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spacing w:after="0" w:line="240" w:lineRule="auto"/>
        <w:ind w:left="1440" w:firstLine="720"/>
        <w:rPr>
          <w:rFonts w:ascii="Times New Roman" w:cs="Times New Roman" w:hAnsi="Times New Roman" w:eastAsia="Times New Roman"/>
          <w:sz w:val="24"/>
          <w:szCs w:val="24"/>
        </w:rPr>
      </w:pPr>
      <w:r>
        <w:rPr>
          <w:rFonts w:ascii="Times New Roman"/>
          <w:sz w:val="24"/>
          <w:szCs w:val="24"/>
          <w:rtl w:val="0"/>
          <w:lang w:val="en-US"/>
        </w:rPr>
        <w:t>United Nations Sustainable Peacekeeping Operation</w:t>
      </w:r>
    </w:p>
    <w:p>
      <w:pPr>
        <w:pStyle w:val="Normal"/>
        <w:spacing w:after="0" w:line="240" w:lineRule="auto"/>
        <w:ind w:left="1440"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Peacekeeping is the provision of favorable conditions to lasting peace. It reduces death and warfare in the </w:t>
      </w:r>
      <w:commentRangeStart w:id="0"/>
      <w:r>
        <w:rPr>
          <w:rFonts w:ascii="Times New Roman"/>
          <w:sz w:val="24"/>
          <w:szCs w:val="24"/>
          <w:rtl w:val="0"/>
          <w:lang w:val="en-US"/>
        </w:rPr>
        <w:t>affected area. According to the UN, sustainability</w:t>
      </w:r>
      <w:commentRangeEnd w:id="0"/>
      <w:r>
        <w:commentReference w:id="0"/>
      </w:r>
      <w:r>
        <w:rPr>
          <w:rFonts w:ascii="Times New Roman"/>
          <w:sz w:val="24"/>
          <w:szCs w:val="24"/>
          <w:rtl w:val="0"/>
          <w:lang w:val="en-US"/>
        </w:rPr>
        <w:t xml:space="preserve"> means meeting the needs of the present without compromising the ability of the future to meet their own needs. Sustainable peacekeeping is the most effective</w:t>
      </w:r>
      <w:ins w:id="1" w:date="2019-12-20T14:45:00Z" w:author="Microsoft Office User">
        <w:r>
          <w:rPr>
            <w:rFonts w:ascii="Times New Roman"/>
            <w:sz w:val="24"/>
            <w:szCs w:val="24"/>
            <w:rtl w:val="0"/>
            <w:lang w:val="en-US"/>
          </w:rPr>
          <w:t>,</w:t>
        </w:r>
      </w:ins>
      <w:r>
        <w:rPr>
          <w:rFonts w:ascii="Times New Roman"/>
          <w:sz w:val="24"/>
          <w:szCs w:val="24"/>
          <w:rtl w:val="0"/>
          <w:lang w:val="en-US"/>
        </w:rPr>
        <w:t xml:space="preserve"> according to most case studies. This paper will highlight the success of UN peacekeeping operations using a sustainable approach. It will also focus on the challenges opposing peace sustainability and the actions needed for achieving this goal. </w:t>
      </w:r>
      <w:commentRangeStart w:id="2"/>
      <w:r>
        <w:rPr>
          <w:rFonts w:ascii="Times New Roman"/>
          <w:sz w:val="24"/>
          <w:szCs w:val="24"/>
          <w:rtl w:val="0"/>
          <w:lang w:val="en-US"/>
        </w:rPr>
        <w:t>The United Nations peacekkeping operations have formed a great part of the role of the United nations. The need to maintain peace and security prompted the formation of the united nations in 1945 (White, 2015).</w:t>
      </w:r>
      <w:commentRangeEnd w:id="2"/>
      <w:r>
        <w:commentReference w:id="2"/>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Peacekeeping falls under the </w:t>
      </w:r>
      <w:commentRangeStart w:id="3"/>
      <w:r>
        <w:rPr>
          <w:rFonts w:ascii="Times New Roman"/>
          <w:sz w:val="24"/>
          <w:szCs w:val="24"/>
          <w:rtl w:val="0"/>
          <w:lang w:val="en-US"/>
        </w:rPr>
        <w:t xml:space="preserve">sixteenth sustainable development goals (SDGs). </w:t>
      </w:r>
      <w:commentRangeEnd w:id="3"/>
      <w:r>
        <w:commentReference w:id="3"/>
      </w:r>
      <w:r>
        <w:rPr>
          <w:rFonts w:ascii="Times New Roman"/>
          <w:sz w:val="24"/>
          <w:szCs w:val="24"/>
          <w:rtl w:val="0"/>
          <w:lang w:val="en-US"/>
        </w:rPr>
        <w:t xml:space="preserve">Sustaining peace involves preventing the outbreak, continuation, and recurrence of conflict. It also includes addressing root causes of the conflict, assisting parties in ending the hostilities, ensuring national reconciliation, and striving towards recovery, reconstruction, and development (Brauch et al, 2016). </w:t>
      </w:r>
      <w:commentRangeStart w:id="4"/>
      <w:r>
        <w:rPr>
          <w:rFonts w:ascii="Times New Roman"/>
          <w:sz w:val="24"/>
          <w:szCs w:val="24"/>
          <w:rtl w:val="0"/>
          <w:lang w:val="en-US"/>
        </w:rPr>
        <w:t>UN peacekeeping operations have been successful in some countries. The most successful operation is perhaps the Libyan case as much as it also attracted some criticisms</w:t>
      </w:r>
      <w:commentRangeEnd w:id="4"/>
      <w:r>
        <w:commentReference w:id="4"/>
      </w:r>
      <w:r>
        <w:rPr>
          <w:rFonts w:ascii="Times New Roman"/>
          <w:sz w:val="24"/>
          <w:szCs w:val="24"/>
          <w:rtl w:val="0"/>
          <w:lang w:val="en-US"/>
        </w:rPr>
        <w:t>. The UN mission successfully managed to disarm and demobilize the combatants together with their support structures (Hegre, Hultman &amp; Nyg</w:t>
      </w:r>
      <w:r>
        <w:rPr>
          <w:rFonts w:hAnsi="Times New Roman" w:hint="default"/>
          <w:sz w:val="24"/>
          <w:szCs w:val="24"/>
          <w:rtl w:val="0"/>
          <w:lang w:val="en-US"/>
        </w:rPr>
        <w:t>å</w:t>
      </w:r>
      <w:r>
        <w:rPr>
          <w:rFonts w:ascii="Times New Roman"/>
          <w:sz w:val="24"/>
          <w:szCs w:val="24"/>
          <w:rtl w:val="0"/>
          <w:lang w:val="en-US"/>
        </w:rPr>
        <w:t xml:space="preserve">rd, 2019). </w:t>
      </w:r>
      <w:commentRangeStart w:id="5"/>
      <w:r>
        <w:rPr>
          <w:rFonts w:ascii="Times New Roman"/>
          <w:sz w:val="24"/>
          <w:szCs w:val="24"/>
          <w:rtl w:val="0"/>
          <w:lang w:val="en-US"/>
        </w:rPr>
        <w:t>According to Weiss, 2018, the role of the United Nations in peacekeeping has been evolving with time due to the changing threats in the international system and the changing nature of conflict in its nature. Initially, the United Nations fulfilled its role as outline in chapter VI of the UN</w:t>
      </w:r>
      <w:r>
        <w:rPr>
          <w:rFonts w:hAnsi="Times New Roman" w:hint="default"/>
          <w:sz w:val="24"/>
          <w:szCs w:val="24"/>
          <w:rtl w:val="0"/>
          <w:lang w:val="en-US"/>
        </w:rPr>
        <w:t>’</w:t>
      </w:r>
      <w:r>
        <w:rPr>
          <w:rFonts w:ascii="Times New Roman"/>
          <w:sz w:val="24"/>
          <w:szCs w:val="24"/>
          <w:rtl w:val="0"/>
          <w:lang w:val="en-US"/>
        </w:rPr>
        <w:t>s charter, which dealt with the Pacific settlement of conflicts. It involved parties to conflict consenting the deployment of peacekeepers.it further nvolves the fact finding after a thorough investigation of disputes. The establishment of the united nations originally in 1945 was to bring to an end the second world war which had devastating effects on the international system. The UN was also mandated to prevent the occurrence of another world war. The major role for its formation is, therefore, the maintenance of peace and security. This is through conflict prevention, conflict resolution, peacekeeping, and streamlinibg environment for the enjoyment of peace.</w:t>
      </w:r>
      <w:commentRangeEnd w:id="5"/>
      <w:r>
        <w:commentReference w:id="5"/>
      </w:r>
    </w:p>
    <w:p>
      <w:pPr>
        <w:pStyle w:val="Normal"/>
        <w:spacing w:line="240" w:lineRule="auto"/>
        <w:ind w:firstLine="720"/>
        <w:rPr>
          <w:rFonts w:ascii="Times New Roman" w:cs="Times New Roman" w:hAnsi="Times New Roman" w:eastAsia="Times New Roman"/>
          <w:sz w:val="24"/>
          <w:szCs w:val="24"/>
        </w:rPr>
      </w:pPr>
      <w:ins w:id="6" w:date="2019-12-20T14:48:00Z" w:author="Microsoft Office User">
        <w:r>
          <w:rPr>
            <w:rFonts w:ascii="Times New Roman"/>
            <w:sz w:val="24"/>
            <w:szCs w:val="24"/>
            <w:rtl w:val="0"/>
            <w:lang w:val="en-US"/>
          </w:rPr>
          <w:t xml:space="preserve">The </w:t>
        </w:r>
      </w:ins>
      <w:r>
        <w:rPr>
          <w:rFonts w:ascii="Times New Roman"/>
          <w:sz w:val="24"/>
          <w:szCs w:val="24"/>
          <w:rtl w:val="0"/>
          <w:lang w:val="en-US"/>
        </w:rPr>
        <w:t xml:space="preserve">United Nations peacekeeping process helps areas that are affected by war to gain lasting peace. Peacekeepers in the UN come from all walks of life. They are male and female and comprise of civilians, military, and police. The operations range from disarmament, civilian protection, human rights protection, promotion of the rule of law, support of free and fair elections to landmines risk minimization, among others. Sustainable peacekeeping has recorded progress in most countries and its effect has bettered the livelihoods of the citizens in terms of security and its sustainability. Thus, UN peacekeeping operations have a ongterm impact compared to the mechanisms employed prior. With the challenges experienced, actions need to be put in place to achieve the goal on sustainability. </w:t>
      </w:r>
    </w:p>
    <w:p>
      <w:pPr>
        <w:pStyle w:val="Normal"/>
        <w:spacing w:line="240" w:lineRule="auto"/>
        <w:ind w:firstLine="720"/>
        <w:rPr>
          <w:del w:id="7" w:date="2019-12-20T14:48:00Z" w:author="Microsoft Office User"/>
          <w:rFonts w:ascii="Times New Roman" w:cs="Times New Roman" w:hAnsi="Times New Roman" w:eastAsia="Times New Roman"/>
          <w:sz w:val="24"/>
          <w:szCs w:val="24"/>
        </w:rPr>
      </w:pPr>
      <w:del w:id="8" w:date="2019-12-20T14:48:00Z" w:author="Microsoft Office User">
        <w:r>
          <w:rPr>
            <w:rFonts w:ascii="Times New Roman"/>
            <w:sz w:val="24"/>
            <w:szCs w:val="24"/>
            <w:rtl w:val="0"/>
            <w:lang w:val="en-US"/>
          </w:rPr>
          <w:delText>Until the adoption of the UN sustainable peacekeeping operations, there have been a number of significant peacekeeping operation failures that caused more harm than good.</w:delText>
        </w:r>
      </w:del>
    </w:p>
    <w:p>
      <w:pPr>
        <w:pStyle w:val="Normal"/>
        <w:spacing w:line="24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Peacekeeping Failures</w:t>
      </w:r>
    </w:p>
    <w:p>
      <w:pPr>
        <w:pStyle w:val="Normal"/>
        <w:spacing w:line="240" w:lineRule="auto"/>
        <w:ind w:firstLine="720"/>
        <w:rPr>
          <w:ins w:id="9" w:date="2019-12-20T14:49:00Z" w:author="Microsoft Office User"/>
          <w:rFonts w:ascii="Times New Roman" w:cs="Times New Roman" w:hAnsi="Times New Roman" w:eastAsia="Times New Roman"/>
          <w:sz w:val="24"/>
          <w:szCs w:val="24"/>
        </w:rPr>
      </w:pPr>
      <w:ins w:id="10" w:date="2019-12-20T14:48:00Z" w:author="Microsoft Office User">
        <w:r>
          <w:rPr>
            <w:rFonts w:ascii="Times New Roman"/>
            <w:sz w:val="24"/>
            <w:szCs w:val="24"/>
            <w:rtl w:val="0"/>
            <w:lang w:val="en-US"/>
          </w:rPr>
          <w:t xml:space="preserve">Until the adoption of the UN sustainable peacekeeping operations, there have been a number of significant peacekeeping operation failures that caused more harm than good. </w:t>
        </w:r>
      </w:ins>
      <w:r>
        <w:rPr>
          <w:rFonts w:ascii="Times New Roman"/>
          <w:sz w:val="24"/>
          <w:szCs w:val="24"/>
          <w:rtl w:val="0"/>
          <w:lang w:val="en-US"/>
        </w:rPr>
        <w:t>The Bosnian genocide (1992-1995)</w:t>
      </w:r>
      <w:ins w:id="11" w:date="2019-12-20T14:49:00Z" w:author="Microsoft Office User">
        <w:r>
          <w:rPr>
            <w:rFonts w:ascii="Times New Roman"/>
            <w:sz w:val="24"/>
            <w:szCs w:val="24"/>
            <w:rtl w:val="0"/>
            <w:lang w:val="en-US"/>
          </w:rPr>
          <w:t>, for example,</w:t>
        </w:r>
      </w:ins>
      <w:r>
        <w:rPr>
          <w:rFonts w:ascii="Times New Roman"/>
          <w:sz w:val="24"/>
          <w:szCs w:val="24"/>
          <w:rtl w:val="0"/>
          <w:lang w:val="en-US"/>
        </w:rPr>
        <w:t xml:space="preserve"> is among the greatest failures reported under the UN operations. Bosnian Serb forces went to the Eastern Srebrenica territory and killed 8,000 Muslim men and boys. The bodies of the deceased were then dumped in pits. It was the worst murder after the Second World War in Europe. Previously</w:t>
      </w:r>
      <w:ins w:id="12" w:date="2019-12-20T14:49:00Z" w:author="Microsoft Office User">
        <w:r>
          <w:rPr>
            <w:rFonts w:ascii="Times New Roman"/>
            <w:sz w:val="24"/>
            <w:szCs w:val="24"/>
            <w:rtl w:val="0"/>
            <w:lang w:val="en-US"/>
          </w:rPr>
          <w:t>,</w:t>
        </w:r>
      </w:ins>
      <w:r>
        <w:rPr>
          <w:rFonts w:ascii="Times New Roman"/>
          <w:sz w:val="24"/>
          <w:szCs w:val="24"/>
          <w:rtl w:val="0"/>
          <w:lang w:val="en-US"/>
        </w:rPr>
        <w:t xml:space="preserve"> the UN had declared the town a safe place that was free from armed attacks in </w:t>
      </w:r>
      <w:commentRangeStart w:id="13"/>
      <w:r>
        <w:rPr>
          <w:rFonts w:ascii="Times New Roman"/>
          <w:sz w:val="24"/>
          <w:szCs w:val="24"/>
          <w:rtl w:val="0"/>
          <w:lang w:val="en-US"/>
        </w:rPr>
        <w:t xml:space="preserve">the country. The military from the Netherlands had been sent there for peacekeeping. They faced a lot of challenges because they were asked to return the arms that Muslim men had surrendered to them. The Bosnian Muslim fighters wanted to retaliate. However, the Dutch peacekeepers refused to give back the weapons and were forced to watch as war ensued afresh. </w:t>
      </w:r>
      <w:commentRangeEnd w:id="13"/>
      <w:r>
        <w:commentReference w:id="13"/>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failure by the UN peacekeepers led to the creation of the UN Peacebuilding Commission, with new measures put in place to save the country. The UN </w:t>
      </w:r>
      <w:commentRangeStart w:id="14"/>
      <w:r>
        <w:rPr>
          <w:rFonts w:ascii="Times New Roman"/>
          <w:sz w:val="24"/>
          <w:szCs w:val="24"/>
          <w:rtl w:val="0"/>
          <w:lang w:val="en-US"/>
        </w:rPr>
        <w:t xml:space="preserve">peacekeeping officials failed because </w:t>
      </w:r>
      <w:commentRangeEnd w:id="14"/>
      <w:r>
        <w:commentReference w:id="14"/>
      </w:r>
      <w:r>
        <w:rPr>
          <w:rFonts w:ascii="Times New Roman"/>
          <w:sz w:val="24"/>
          <w:szCs w:val="24"/>
          <w:rtl w:val="0"/>
          <w:lang w:val="en-US"/>
        </w:rPr>
        <w:t xml:space="preserve">it was unable to accept requests from their own forces who were stationed within the borders. That allowed the Bosnian Serb forces to conquer that territory. </w:t>
      </w:r>
      <w:commentRangeStart w:id="15"/>
      <w:r>
        <w:rPr>
          <w:rFonts w:ascii="Times New Roman"/>
          <w:sz w:val="24"/>
          <w:szCs w:val="24"/>
          <w:rtl w:val="0"/>
          <w:lang w:val="en-US"/>
        </w:rPr>
        <w:t xml:space="preserve">As the then UN Secretary General said, </w:t>
      </w:r>
      <w:r>
        <w:rPr>
          <w:rFonts w:hAnsi="Times New Roman" w:hint="default"/>
          <w:sz w:val="24"/>
          <w:szCs w:val="24"/>
          <w:rtl w:val="0"/>
          <w:lang w:val="en-US"/>
        </w:rPr>
        <w:t>“</w:t>
      </w:r>
      <w:r>
        <w:rPr>
          <w:rFonts w:ascii="Times New Roman"/>
          <w:sz w:val="24"/>
          <w:szCs w:val="24"/>
          <w:rtl w:val="0"/>
          <w:lang w:val="en-US"/>
        </w:rPr>
        <w:t>The tragedy of Srebrenica will forever haunt the history of the United Nations.</w:t>
      </w:r>
      <w:r>
        <w:rPr>
          <w:rFonts w:hAnsi="Times New Roman" w:hint="default"/>
          <w:sz w:val="24"/>
          <w:szCs w:val="24"/>
          <w:rtl w:val="0"/>
          <w:lang w:val="en-US"/>
        </w:rPr>
        <w:t xml:space="preserve">” </w:t>
      </w:r>
      <w:r>
        <w:rPr>
          <w:rFonts w:ascii="Times New Roman"/>
          <w:sz w:val="24"/>
          <w:szCs w:val="24"/>
          <w:rtl w:val="0"/>
          <w:lang w:val="en-US"/>
        </w:rPr>
        <w:t>In his speech he further added, the UN international Criminal Tribunal has worked hard, and some important culprits have been found guilty.</w:t>
      </w:r>
      <w:r>
        <w:rPr>
          <w:rFonts w:hAnsi="Times New Roman" w:hint="default"/>
          <w:sz w:val="24"/>
          <w:szCs w:val="24"/>
          <w:rtl w:val="0"/>
          <w:lang w:val="en-US"/>
        </w:rPr>
        <w:t>”</w:t>
      </w:r>
      <w:commentRangeEnd w:id="15"/>
      <w:r>
        <w:commentReference w:id="15"/>
      </w:r>
      <w:r>
        <w:rPr>
          <w:rFonts w:ascii="Times New Roman" w:cs="Times New Roman" w:hAnsi="Times New Roman" w:eastAsia="Times New Roman"/>
          <w:sz w:val="24"/>
          <w:szCs w:val="24"/>
        </w:rPr>
        <w:br w:type="textWrapping"/>
      </w:r>
      <w:commentRangeStart w:id="16"/>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Rwanda is another country that faced ethnic clashes, which left up to a million people dead. </w:t>
      </w:r>
      <w:commentRangeEnd w:id="16"/>
      <w:r>
        <w:commentReference w:id="16"/>
      </w:r>
      <w:r>
        <w:rPr>
          <w:rFonts w:ascii="Times New Roman"/>
          <w:sz w:val="24"/>
          <w:szCs w:val="24"/>
          <w:rtl w:val="0"/>
          <w:lang w:val="en-US"/>
        </w:rPr>
        <w:t xml:space="preserve">The UN was blamed for leaving the country to fight for long. The peacekeeping officials also behaved like the ones who were in Bosnia. </w:t>
      </w:r>
      <w:commentRangeStart w:id="17"/>
      <w:r>
        <w:rPr>
          <w:rFonts w:ascii="Times New Roman"/>
          <w:sz w:val="24"/>
          <w:szCs w:val="24"/>
          <w:rtl w:val="0"/>
          <w:lang w:val="en-US"/>
        </w:rPr>
        <w:t xml:space="preserve">They could not accept help from their fellow forces yet they knew that something was amiss. The 1994 genocide is one of the worst in the history of clashes in Africa and the world. According </w:t>
      </w:r>
      <w:commentRangeEnd w:id="17"/>
      <w:r>
        <w:commentReference w:id="17"/>
      </w:r>
      <w:r>
        <w:rPr>
          <w:rFonts w:ascii="Times New Roman"/>
          <w:sz w:val="24"/>
          <w:szCs w:val="24"/>
          <w:rtl w:val="0"/>
          <w:lang w:val="en-US"/>
        </w:rPr>
        <w:t xml:space="preserve">to an inquiry carried out in 1999, the UN ignored evidence that the genocide had been planned and refused to act upon it. According to the Guardian, newspaper, </w:t>
      </w:r>
      <w:r>
        <w:rPr>
          <w:rFonts w:hAnsi="Times New Roman" w:hint="default"/>
          <w:sz w:val="24"/>
          <w:szCs w:val="24"/>
          <w:rtl w:val="0"/>
          <w:lang w:val="en-US"/>
        </w:rPr>
        <w:t>“</w:t>
      </w:r>
      <w:r>
        <w:rPr>
          <w:rFonts w:ascii="Times New Roman"/>
          <w:sz w:val="24"/>
          <w:szCs w:val="24"/>
          <w:rtl w:val="0"/>
          <w:lang w:val="en-US"/>
        </w:rPr>
        <w:t>the UN received at least 10 warnings. The clearest came on January 1994, in a detailed and prescient cable from the UN force commander, Lieutenant General Romeo Dallaire, which Mr. Annan dismissed as an exaggeration.</w:t>
      </w:r>
      <w:r>
        <w:rPr>
          <w:rFonts w:hAnsi="Times New Roman" w:hint="default"/>
          <w:sz w:val="24"/>
          <w:szCs w:val="24"/>
          <w:rtl w:val="0"/>
          <w:lang w:val="en-US"/>
        </w:rPr>
        <w:t xml:space="preserve">” </w:t>
      </w:r>
      <w:r>
        <w:rPr>
          <w:rFonts w:ascii="Times New Roman"/>
          <w:sz w:val="24"/>
          <w:szCs w:val="24"/>
          <w:rtl w:val="0"/>
          <w:lang w:val="en-US"/>
        </w:rPr>
        <w:t>After the massacre of 10 Belgian soldiers, the UN withdrew its 2500 peacekeepers from the country. The conflict between the Hutus and Tutsis escalated, and UN peacekeepers are said to have withdrawn from a school where Tutsis were taking refuge. It later led to the death of hundreds of them. Rwanda was left to fight and heal on its own. The genocide had been foretold, and efforts could have healed the country. UN soldiers returned to the country later in June after hundreds of thousands of people had been murdered.</w:t>
      </w:r>
      <w:r>
        <w:rPr>
          <w:rFonts w:ascii="Times New Roman" w:cs="Times New Roman" w:hAnsi="Times New Roman" w:eastAsia="Times New Roman"/>
          <w:sz w:val="24"/>
          <w:szCs w:val="24"/>
        </w:rPr>
        <w:br w:type="textWrapping"/>
      </w:r>
      <w:commentRangeStart w:id="18"/>
    </w:p>
    <w:p>
      <w:pPr>
        <w:pStyle w:val="Normal"/>
        <w:spacing w:line="240" w:lineRule="auto"/>
        <w:ind w:firstLine="720"/>
        <w:rPr>
          <w:rFonts w:ascii="Times New Roman" w:cs="Times New Roman" w:hAnsi="Times New Roman" w:eastAsia="Times New Roman"/>
          <w:b w:val="1"/>
          <w:bCs w:val="1"/>
          <w:sz w:val="24"/>
          <w:szCs w:val="24"/>
        </w:rPr>
      </w:pPr>
      <w:r>
        <w:rPr>
          <w:rFonts w:ascii="Times New Roman"/>
          <w:sz w:val="24"/>
          <w:szCs w:val="24"/>
          <w:rtl w:val="0"/>
          <w:lang w:val="en-US"/>
        </w:rPr>
        <w:t>The issue of non-intervention is alos a controversy facing UN peacekeeping operations</w:t>
      </w:r>
      <w:commentRangeEnd w:id="18"/>
      <w:r>
        <w:commentReference w:id="18"/>
      </w:r>
      <w:r>
        <w:rPr>
          <w:rFonts w:ascii="Times New Roman"/>
          <w:sz w:val="24"/>
          <w:szCs w:val="24"/>
          <w:rtl w:val="0"/>
          <w:lang w:val="en-US"/>
        </w:rPr>
        <w:t xml:space="preserve">. The permanent members of the UN security Council have </w:t>
      </w:r>
      <w:commentRangeStart w:id="19"/>
      <w:r>
        <w:rPr>
          <w:rFonts w:ascii="Times New Roman"/>
          <w:sz w:val="24"/>
          <w:szCs w:val="24"/>
          <w:rtl w:val="0"/>
          <w:lang w:val="en-US"/>
        </w:rPr>
        <w:t xml:space="preserve">been blamed for delaying and failing </w:t>
      </w:r>
      <w:commentRangeEnd w:id="19"/>
      <w:r>
        <w:commentReference w:id="19"/>
      </w:r>
      <w:r>
        <w:rPr>
          <w:rFonts w:ascii="Times New Roman"/>
          <w:sz w:val="24"/>
          <w:szCs w:val="24"/>
          <w:rtl w:val="0"/>
          <w:lang w:val="en-US"/>
        </w:rPr>
        <w:t>to authorize the deployment of peacekeeping forces in countries where the government has not consented the use of peaekeepers.</w:t>
      </w:r>
    </w:p>
    <w:p>
      <w:pPr>
        <w:pStyle w:val="Normal"/>
        <w:spacing w:line="24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Peacekeeping Success</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w:t>
      </w:r>
      <w:commentRangeStart w:id="20"/>
      <w:r>
        <w:rPr>
          <w:rFonts w:ascii="Times New Roman"/>
          <w:sz w:val="24"/>
          <w:szCs w:val="24"/>
          <w:rtl w:val="0"/>
          <w:lang w:val="en-US"/>
        </w:rPr>
        <w:t xml:space="preserve">UN has reported several success stories for its missions to achieve sustainability in peacekeeping. Among the peacekeeping operations undertaken, the ones that employed the sustainable approach are the most effective. </w:t>
      </w:r>
      <w:commentRangeEnd w:id="20"/>
      <w:r>
        <w:commentReference w:id="20"/>
      </w:r>
      <w:r>
        <w:rPr>
          <w:rFonts w:ascii="Times New Roman"/>
          <w:sz w:val="24"/>
          <w:szCs w:val="24"/>
          <w:rtl w:val="0"/>
          <w:lang w:val="en-US"/>
        </w:rPr>
        <w:t xml:space="preserve">The UN mission in Sierra Leone from 1999 to 2005 was a success. The operation was aimed at implementing a peace agreement after the country underwent an aggravating civil war. Many citizens lost their lives in the fight, but it came to an end after the UN took over the peacekeeping operation (Adebajo, 2012). The then UN Secretary-General Ban Ki-Moon brought the activities to closure and closed the UN offices in the capital Freetown in 2014. The peacekeepers are reported to have disarmed more than 75000 ex-fighters, among them hundreds of child soldiers. They also destroyed over a million rounds of ammunition and thousands of weapons. To date, Sierra Leone has not gone back to the deadly civil war despite having mini factions within its borders and the inversion of the Ebola pandemic. </w:t>
      </w:r>
      <w:commentRangeStart w:id="21"/>
      <w:r>
        <w:rPr>
          <w:rFonts w:ascii="Times New Roman"/>
          <w:sz w:val="24"/>
          <w:szCs w:val="24"/>
          <w:rtl w:val="0"/>
          <w:lang w:val="en-US"/>
        </w:rPr>
        <w:t xml:space="preserve">Sustainable peacekeeping was employed here therefore bringing to an end the hatred people harbored amongst themselves. </w:t>
      </w:r>
      <w:commentRangeEnd w:id="21"/>
      <w:r>
        <w:commentReference w:id="21"/>
      </w:r>
      <w:r>
        <w:rPr>
          <w:rFonts w:ascii="Times New Roman" w:cs="Times New Roman" w:hAnsi="Times New Roman" w:eastAsia="Times New Roman"/>
          <w:sz w:val="24"/>
          <w:szCs w:val="24"/>
        </w:rPr>
        <w:br w:type="textWrapping"/>
      </w:r>
      <w:commentRangeStart w:id="22"/>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The sustainable peacekeeping model calls for the UN forces to train the citizens of the affected country with skills to protect themselves during such conflicts. They are also empowered to empower others. For instance, youth organizations that empower other youths in traumatic areas, or women under the UN Women Network for Peace.</w:t>
      </w:r>
      <w:commentRangeEnd w:id="22"/>
      <w:r>
        <w:commentReference w:id="22"/>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Burundi for instance is among the countries that have recorded a success story in peacekeeping by employing the sustainable approach. Although there exist conflicts here and there over political affiliation, the country has not gone back to the ethnic war it underwent for decades. In 2014 the peacekeeping was extended for a year to help the country carry out peaceful elections.</w:t>
      </w:r>
      <w:commentRangeStart w:id="23"/>
      <w:r>
        <w:rPr>
          <w:rFonts w:ascii="Times New Roman"/>
          <w:sz w:val="24"/>
          <w:szCs w:val="24"/>
          <w:rtl w:val="0"/>
          <w:lang w:val="en-US"/>
        </w:rPr>
        <w:t xml:space="preserve"> Burundi adopted the prevention of conflict from a sustainable peace approach. Prevention involves considering the resilience factors of a nation and thinking about how it can be used to resolve and mitigate conflict and to sustain peace. </w:t>
      </w:r>
      <w:commentRangeEnd w:id="23"/>
      <w:r>
        <w:commentReference w:id="23"/>
      </w:r>
      <w:r>
        <w:rPr>
          <w:rFonts w:ascii="Times New Roman"/>
          <w:sz w:val="24"/>
          <w:szCs w:val="24"/>
          <w:rtl w:val="0"/>
          <w:lang w:val="en-US"/>
        </w:rPr>
        <w:t xml:space="preserve">In Burundi, the resilience of endogenous entities was highlighted in spite of the security crisis in the country. The institutions include the UN Women Network for Peace. The network consists of 534 mediators who work across the country to enhance peace and dialogue.  It also counters rumors and fear with valid information. The efforts of the network have recorded success by contributing to peace and prevention of doubt in Burundi. Since media outlets were shut down in the country in 2015, the system has taken the mandate of informing the people of certain </w:t>
      </w:r>
      <w:commentRangeStart w:id="24"/>
      <w:r>
        <w:rPr>
          <w:rFonts w:ascii="Times New Roman"/>
          <w:sz w:val="24"/>
          <w:szCs w:val="24"/>
          <w:rtl w:val="0"/>
          <w:lang w:val="en-US"/>
        </w:rPr>
        <w:t>calmness</w:t>
      </w:r>
      <w:commentRangeEnd w:id="24"/>
      <w:r>
        <w:commentReference w:id="24"/>
      </w:r>
      <w:r>
        <w:rPr>
          <w:rFonts w:ascii="Times New Roman"/>
          <w:sz w:val="24"/>
          <w:szCs w:val="24"/>
          <w:rtl w:val="0"/>
          <w:lang w:val="en-US"/>
        </w:rPr>
        <w:t>.</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Papua, New Guinea, is also another country that has benefited from the sustainable peacekeeping approach. The UN secretary-general advocates for long-term efforts to build peace. He came up with the UN'S Bougainville strategy. The UN supports a referendum slated for November 2019 to determine the future of the political status in the Bougainville region. It has been able to engage in talks with groups form the village to advance the implementation of the Peace Agreement. It is also aimed at preventing violence outbreaks during the referendum (Wolfers, 2006). </w:t>
      </w:r>
      <w:commentRangeStart w:id="25"/>
      <w:r>
        <w:rPr>
          <w:rFonts w:ascii="Times New Roman"/>
          <w:sz w:val="24"/>
          <w:szCs w:val="24"/>
          <w:rtl w:val="0"/>
          <w:lang w:val="en-US"/>
        </w:rPr>
        <w:t>The UN has been facilitating dialogue between the regional and the national government. It has also been providing technical advice and financial assistance to both entities, their electoral bodies, parliaments, and the Bougainville Referendum Commission</w:t>
      </w:r>
      <w:commentRangeEnd w:id="25"/>
      <w:r>
        <w:commentReference w:id="25"/>
      </w:r>
      <w:r>
        <w:rPr>
          <w:rFonts w:ascii="Times New Roman"/>
          <w:sz w:val="24"/>
          <w:szCs w:val="24"/>
          <w:rtl w:val="0"/>
          <w:lang w:val="en-US"/>
        </w:rPr>
        <w:t>. It also helps in the disposal of weapons in readiness of the forthcoming referendum. Through the UN peacebuilding Fund, voters have been educated on peace during the referendum period. The UNDP has organized roadshows to create awareness about the exercise. Radio dramas have also been established that address issues related to the referendum. All these are efforts to ensure a peaceful activity that will leave long term impact on the people of Papua New Guinea.</w:t>
      </w:r>
    </w:p>
    <w:p>
      <w:pPr>
        <w:pStyle w:val="Normal"/>
        <w:spacing w:line="24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Entities used in Ensuring Sustainable Peace Keeping</w:t>
      </w:r>
      <w:r>
        <w:rPr>
          <w:rFonts w:ascii="Times New Roman" w:cs="Times New Roman" w:hAnsi="Times New Roman" w:eastAsia="Times New Roman"/>
          <w:b w:val="1"/>
          <w:bCs w:val="1"/>
          <w:sz w:val="24"/>
          <w:szCs w:val="24"/>
        </w:rPr>
        <w:br w:type="textWrapping"/>
      </w:r>
      <w:commentRangeStart w:id="26"/>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UN Security Council adopted resolutions that would see women engage in peacekeeping and building initiatives. The resolution has four pillars; prevention, participation, protection and peacebuilding, and recovery. In conflict areas women suffer a great deal. Some are faced with physical and sexual assault. </w:t>
      </w:r>
      <w:commentRangeEnd w:id="26"/>
      <w:r>
        <w:commentReference w:id="26"/>
      </w:r>
      <w:r>
        <w:rPr>
          <w:rFonts w:ascii="Times New Roman"/>
          <w:sz w:val="24"/>
          <w:szCs w:val="24"/>
          <w:rtl w:val="0"/>
          <w:lang w:val="en-US"/>
        </w:rPr>
        <w:t xml:space="preserve">They watch their children and husbands die. They are also used as weaker objects to carry out illicit activities for the perpetrators. According to a study on Sustainable peacekeeping by the International Peace Institute, 182 signed peace agreements signed from 1989 to 2011, women are included in the peace processes. It is also 35% likely that the peace agreement involving women will last for up to 15 years. The UN then saw the need for involving the women in attaining sustainable peacekeeping operations. Previously there were only 11% of women negotiators in peace meetings from 1992-2011. The number is slightly increasing after interventions by gender equality champions. Apart from having a say in peace meetings, they are also trained on how to combat attacks during conflicts. For instance, how to protect themselves from rape during war and how to protect their families from harsh conditions during violent conflicts. They are also offered traditional mechanisms on how to survive during drought caused by protracted battle. As a result, this helps in peacekeeping missions and ensures sustainability. However, there are high chances of relapse without the involvement of women in peacebuilding initiatives (Brauch et al, </w:t>
      </w:r>
      <w:commentRangeStart w:id="27"/>
      <w:r>
        <w:rPr>
          <w:rFonts w:ascii="Times New Roman"/>
          <w:sz w:val="24"/>
          <w:szCs w:val="24"/>
          <w:rtl w:val="0"/>
          <w:lang w:val="en-US"/>
        </w:rPr>
        <w:t>2016</w:t>
      </w:r>
      <w:commentRangeEnd w:id="27"/>
      <w:r>
        <w:commentReference w:id="27"/>
      </w:r>
      <w:r>
        <w:rPr>
          <w:rFonts w:ascii="Times New Roman"/>
          <w:sz w:val="24"/>
          <w:szCs w:val="24"/>
          <w:rtl w:val="0"/>
          <w:lang w:val="en-US"/>
        </w:rPr>
        <w:t>).</w:t>
      </w:r>
      <w:r>
        <w:rPr>
          <w:rFonts w:ascii="Times New Roman" w:cs="Times New Roman" w:hAnsi="Times New Roman" w:eastAsia="Times New Roman"/>
          <w:sz w:val="24"/>
          <w:szCs w:val="24"/>
        </w:rPr>
        <w:br w:type="textWrapping"/>
      </w:r>
      <w:commentRangeStart w:id="28"/>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youth are also essential organs in ensuring suitable peace. In most war-torn countries, a large number of affected victims apart from the elderly and children are the youth. However, in most cases, they are seen as threats. </w:t>
      </w:r>
      <w:commentRangeEnd w:id="28"/>
      <w:r>
        <w:commentReference w:id="28"/>
      </w:r>
      <w:r>
        <w:rPr>
          <w:rFonts w:ascii="Times New Roman"/>
          <w:sz w:val="24"/>
          <w:szCs w:val="24"/>
          <w:rtl w:val="0"/>
          <w:lang w:val="en-US"/>
        </w:rPr>
        <w:t>They are also used to spearhead revolts by the warlords and attackers. It becomes a limitation to maintaining peace and recovering from the conflicts. in order to curb such involvement in the acts, the youth need to be provided with employment opportunities and education (Adebajo, 2012). They also need to be engaged in peace talks and pointed out as peace leaders. Training is offered to ensure that they understand the effects of war and some of the measures to curb conflicts put in place. In the Gambia for inst</w:t>
      </w:r>
      <w:del w:id="29" w:date="2019-12-20T15:41:00Z" w:author="Microsoft Office User">
        <w:r>
          <w:rPr>
            <w:rFonts w:ascii="Times New Roman"/>
            <w:sz w:val="24"/>
            <w:szCs w:val="24"/>
            <w:rtl w:val="0"/>
            <w:lang w:val="en-US"/>
          </w:rPr>
          <w:delText>n</w:delText>
        </w:r>
      </w:del>
      <w:r>
        <w:rPr>
          <w:rFonts w:ascii="Times New Roman"/>
          <w:sz w:val="24"/>
          <w:szCs w:val="24"/>
          <w:rtl w:val="0"/>
          <w:lang w:val="en-US"/>
        </w:rPr>
        <w:t>a</w:t>
      </w:r>
      <w:ins w:id="30" w:date="2019-12-20T15:41:00Z" w:author="Microsoft Office User">
        <w:r>
          <w:rPr>
            <w:rFonts w:ascii="Times New Roman"/>
            <w:sz w:val="24"/>
            <w:szCs w:val="24"/>
            <w:rtl w:val="0"/>
            <w:lang w:val="en-US"/>
          </w:rPr>
          <w:t>n</w:t>
        </w:r>
      </w:ins>
      <w:r>
        <w:rPr>
          <w:rFonts w:ascii="Times New Roman"/>
          <w:sz w:val="24"/>
          <w:szCs w:val="24"/>
          <w:rtl w:val="0"/>
          <w:lang w:val="en-US"/>
        </w:rPr>
        <w:t xml:space="preserve">ce, resilience was also found among women and youth organizations through civic education activities. Social movements were created in the country to ensure that the people's voice was respected, for instance, the youth social movement, #GambiaHasDecided. It was created after the elections in which the outgoing president conceded defeat after a forceful altercation.Some youth on the other hand, act out of ignorance and do not see the repercussions of their actions, affecting them in any way. Educational systems need to be rebuilt to accommodate the ever-growing number of youth. The young people need to be involved in peace talks and given a chance to voice their plans in reconstructing their </w:t>
      </w:r>
      <w:commentRangeStart w:id="31"/>
      <w:r>
        <w:rPr>
          <w:rFonts w:ascii="Times New Roman"/>
          <w:sz w:val="24"/>
          <w:szCs w:val="24"/>
          <w:rtl w:val="0"/>
          <w:lang w:val="en-US"/>
        </w:rPr>
        <w:t>societies</w:t>
      </w:r>
      <w:commentRangeEnd w:id="31"/>
      <w:r>
        <w:commentReference w:id="31"/>
      </w:r>
      <w:r>
        <w:rPr>
          <w:rFonts w:ascii="Times New Roman"/>
          <w:sz w:val="24"/>
          <w:szCs w:val="24"/>
          <w:rtl w:val="0"/>
          <w:lang w:val="en-US"/>
        </w:rPr>
        <w:t xml:space="preserve">. </w:t>
      </w:r>
    </w:p>
    <w:p>
      <w:pPr>
        <w:pStyle w:val="Normal"/>
        <w:spacing w:line="240" w:lineRule="auto"/>
        <w:ind w:firstLine="720"/>
        <w:rPr>
          <w:rFonts w:ascii="Times New Roman" w:cs="Times New Roman" w:hAnsi="Times New Roman" w:eastAsia="Times New Roman"/>
          <w:sz w:val="24"/>
          <w:szCs w:val="24"/>
        </w:rPr>
      </w:pPr>
      <w:del w:id="32" w:date="2019-12-20T15:42:00Z" w:author="Microsoft Office User">
        <w:r>
          <w:rPr>
            <w:rFonts w:ascii="Times New Roman"/>
            <w:sz w:val="24"/>
            <w:szCs w:val="24"/>
            <w:rtl w:val="0"/>
            <w:lang w:val="en-US"/>
          </w:rPr>
          <w:delText>Besides</w:delText>
        </w:r>
      </w:del>
      <w:ins w:id="33" w:date="2019-12-20T15:42:00Z" w:author="Microsoft Office User">
        <w:r>
          <w:rPr>
            <w:rFonts w:ascii="Times New Roman"/>
            <w:sz w:val="24"/>
            <w:szCs w:val="24"/>
            <w:rtl w:val="0"/>
            <w:lang w:val="en-US"/>
          </w:rPr>
          <w:t>Moreover</w:t>
        </w:r>
      </w:ins>
      <w:r>
        <w:rPr>
          <w:rFonts w:ascii="Times New Roman"/>
          <w:sz w:val="24"/>
          <w:szCs w:val="24"/>
          <w:rtl w:val="0"/>
          <w:lang w:val="en-US"/>
        </w:rPr>
        <w:t xml:space="preserve">, the UN peacekeeping operations have reported success after the inclusion of information and communication technologies. The media has served as the best channel to air peace talks and ensure its sustainability. There exist millions of blogs around the world, followed by 120 million YouTube videos. All these are channels to air peace discussions. Social media is the best channel to draw people together and to bring about healthy dialogues on conflict management and resolution. It is also used to enhance behavior change among people leading to recovery after a conflict. However, social media has also been factored in spurring hatred among people and tarnish names. It can bring forth divisions among people, therefore, derailing the sustainability of peace. Mainstream media, on the other hand, has been used to harness peace. </w:t>
      </w:r>
      <w:commentRangeStart w:id="34"/>
      <w:r>
        <w:rPr>
          <w:rFonts w:ascii="Times New Roman"/>
          <w:sz w:val="24"/>
          <w:szCs w:val="24"/>
          <w:rtl w:val="0"/>
          <w:lang w:val="en-US"/>
        </w:rPr>
        <w:t xml:space="preserve">For instance, in Sierra Leone, it worked well during the civil war. The radio and televisions served the people in transmitting information about how to maintain peace and avoid conflict. </w:t>
      </w:r>
      <w:commentRangeEnd w:id="34"/>
      <w:r>
        <w:commentReference w:id="34"/>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Another measure put in place by the UN to ensure sustainable peace is by empowering residents of the affected areas. Talks and pieces of training are held to tell of the dangers of war and how to stay conflict-free. Women and the youth are empowered through training, for instance, basketry, house making, and other courses that enable them to build a career path. The busy schedules the people have after such training will allow them tend to forget the hatred they harbor for their attackers. Instead of channeling funds directly to their bank accounts, the UN saw the need to train them on how to make money for themselves. As they engage in their daily endeavors, they build peaceful teams. It is used as one way of recovering from the traumatic experiences of </w:t>
      </w:r>
      <w:commentRangeStart w:id="35"/>
      <w:r>
        <w:rPr>
          <w:rFonts w:ascii="Times New Roman"/>
          <w:sz w:val="24"/>
          <w:szCs w:val="24"/>
          <w:rtl w:val="0"/>
          <w:lang w:val="en-US"/>
        </w:rPr>
        <w:t>war. Countries that embrace</w:t>
      </w:r>
      <w:ins w:id="36" w:date="2019-12-20T15:43:00Z" w:author="Microsoft Office User">
        <w:r>
          <w:rPr>
            <w:rFonts w:ascii="Times New Roman"/>
            <w:sz w:val="24"/>
            <w:szCs w:val="24"/>
            <w:rtl w:val="0"/>
            <w:lang w:val="en-US"/>
          </w:rPr>
          <w:t>d</w:t>
        </w:r>
      </w:ins>
      <w:r>
        <w:rPr>
          <w:rFonts w:ascii="Times New Roman"/>
          <w:sz w:val="24"/>
          <w:szCs w:val="24"/>
          <w:rtl w:val="0"/>
          <w:lang w:val="en-US"/>
        </w:rPr>
        <w:t xml:space="preserve"> the empowerment of its people, especially economically, have reported high levels of sustainable peace. Liberia has made progress in peace over the past 14 years after sustainable peacemaking was enhanced. The UN provided funding for the country to set base in its peacebuilding initiatives. The UN Peacebuilding Fund (PBF) invested $14 from 2017 to 2019, which was used to fund projects in four themes. First, they were financed under the women empowerment themes. The fund is strengthening gender taskforces in the police and military. It is also used to support women peace huts, which are used as venues for local dispute resolutio</w:t>
      </w:r>
      <w:commentRangeEnd w:id="35"/>
      <w:r>
        <w:commentReference w:id="35"/>
      </w:r>
      <w:r>
        <w:rPr>
          <w:rFonts w:ascii="Times New Roman"/>
          <w:sz w:val="24"/>
          <w:szCs w:val="24"/>
          <w:rtl w:val="0"/>
          <w:lang w:val="en-US"/>
        </w:rPr>
        <w:t>n. Members of the community meet in the shelters to discuss peaceful ways of resolving conflict and training on how to create awareness for their neighbors. It also funds women filmmakers who record the role of women in peacebuilding efforts in the country. Second is the youth political engagement themes. The fund was used to support the youth's involvement in the 2017 elections and contributed to a peaceful environment during the elections. Third, the fund sponsors the justice and human rights entity. It is used to support the implementation of the country's community policing plot. It also supports national human rights monitoring. Lastly, the fund is bringing harmony among different groups, such as the affected communities, local government, civil society, and companies. They come together to discuss and resolve land conflicts. With these efforts by the UN, Liberia is regaining and maintaining its peace (Aning et al, 2013). Women activists in liberia also assisted the UN Mission in Liberia to disarm, vemobilise and re-intergrate former military combatants. They also created awareness when the exercise</w:t>
      </w:r>
      <w:r>
        <w:rPr>
          <w:rFonts w:hAnsi="Times New Roman" w:hint="default"/>
          <w:sz w:val="24"/>
          <w:szCs w:val="24"/>
          <w:rtl w:val="0"/>
          <w:lang w:val="en-US"/>
        </w:rPr>
        <w:t>’</w:t>
      </w:r>
      <w:r>
        <w:rPr>
          <w:rFonts w:ascii="Times New Roman"/>
          <w:sz w:val="24"/>
          <w:szCs w:val="24"/>
          <w:rtl w:val="0"/>
          <w:lang w:val="en-US"/>
        </w:rPr>
        <w:t>s cash payment system failed.these actors remain after peacekeeping missions leav a country thereby building peace sustainability.</w:t>
      </w:r>
      <w:commentRangeStart w:id="37"/>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Partnerships with other entities have enabled the UN to report success stories. For instance, partnering with human rights groups lessens the burden of ensuring peaceful talks and encouraging recovery from violent conflicts. UN has sponsored human rights groups to engage in discussions with people at the grassroots. The local policies have enough knowledge of the people;, therefore, it is easy to deal with them. Successful coordination of activities has been reported in such cases because locals relate with the people dealing with issues. The groups also engage in counseling procedures for the affected individuals to foster recovery. Conflicts can bring a lot of psychological damage to the victims hence the need for counselors.</w:t>
      </w:r>
      <w:commentRangeEnd w:id="37"/>
      <w:r>
        <w:commentReference w:id="37"/>
      </w:r>
      <w:r>
        <w:rPr>
          <w:rFonts w:ascii="Times New Roman"/>
          <w:sz w:val="24"/>
          <w:szCs w:val="24"/>
          <w:rtl w:val="0"/>
          <w:lang w:val="en-US"/>
        </w:rPr>
        <w:t xml:space="preserve"> The UN ensures the availability of local counselors who understand what the communities are undergoing and those that are familiar to them. It is easy for one to open up to a familiar face than to a stranger, especially in cases succeeding in war. They also train locals to deal with relapsing cases. The people-centered approach has promoted sustainable peace in war-torn regions.</w:t>
      </w:r>
    </w:p>
    <w:p>
      <w:pPr>
        <w:pStyle w:val="Normal"/>
        <w:spacing w:line="24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Challenges to Peacekeeping</w:t>
      </w:r>
      <w:r>
        <w:rPr>
          <w:rFonts w:ascii="Times New Roman" w:cs="Times New Roman" w:hAnsi="Times New Roman" w:eastAsia="Times New Roman"/>
          <w:b w:val="1"/>
          <w:bCs w:val="1"/>
          <w:sz w:val="24"/>
          <w:szCs w:val="24"/>
        </w:rPr>
        <w:br w:type="textWrapping"/>
      </w:r>
      <w:commentRangeStart w:id="38"/>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First, there is the issue of trust between member states and the UN</w:t>
      </w:r>
      <w:commentRangeEnd w:id="38"/>
      <w:r>
        <w:commentReference w:id="38"/>
      </w:r>
      <w:r>
        <w:rPr>
          <w:rFonts w:ascii="Times New Roman"/>
          <w:sz w:val="24"/>
          <w:szCs w:val="24"/>
          <w:rtl w:val="0"/>
          <w:lang w:val="en-US"/>
        </w:rPr>
        <w:t>. Countries do not believe in the intervention brought about by the UN hence compromising their relationship. There is little political and financial support from member states in ensuring sustainable peace. Furthermore, there is little accountability for spent funds during peacekeeping operations from member states. The action plan is, therefore, to build accountability strategies of funds used and to provide conducive political support to ease the work of the UN. Besides, member states need to nominate leaders to the UN system based on merit. The nominees also need to have the necessary skills and expertise to fit in the position. Appointments also need to be on fixed terms and renewed based on performance. Member states need to be shunned form political interference of the appointees.</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Second, the UN faces the challenge of micromanagement of budgets. The systems are denied time and space to execute their duties of sustaining peace. It is mandated by securing economic transformation and building resilient institutions, among others. However, it is faced with political, financial, and practical obstacles in the line of exerting its duties. Therefore, the UN needs to be handed the operational autonomy to deliver its activities aimed at sustaining peace. Member states need to understand that peace sustainability is not a rapid exercise. It takes time and hence the need for a conducive political climate. They also need to stimulate innovation by offering support to pilot projects and accepting the outcome, whether positive or negative.</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Third, funding is a significant challenge that faces the execution of sustainable peace. By 2015 around $2018 billion was released to facilitate the activities of the UN in sustaining peace. However, the cash is inconsistent, unpredictable, and short term, which has led to the division of the UN system and encouraged competition among the entities. The process of releasing the funds also takes time, which brings forth more issues. Member states need to increase the peacebuilding funding in their budgets. They also need to put in place accountability mechanisms to watch how the funds are used in sustainable peace activities. Finally, they need to reduce demands in assessing and evaluating UN entities and act swiftly in signing donor agreements to save on time.</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Last but not least, the UN is faced with harsh political conditions in the member states during peacekeeping. Some leaders take part in jeopardizing the functionality of the UN in ensuring the restoration of peace. Coupled with a lack of financial support and cooperation, the system finds it hard to execute its duties as far as peace sustainability is concerned. Member states, therefore, need to accord the UN system the necessary political support it needs to work effectively. The leaders need to engage in talks with the national and local leaders to ensure that peace is built and maintained in the </w:t>
      </w:r>
      <w:commentRangeStart w:id="39"/>
      <w:r>
        <w:rPr>
          <w:rFonts w:ascii="Times New Roman"/>
          <w:sz w:val="24"/>
          <w:szCs w:val="24"/>
          <w:rtl w:val="0"/>
          <w:lang w:val="en-US"/>
        </w:rPr>
        <w:t>country</w:t>
      </w:r>
      <w:commentRangeEnd w:id="39"/>
      <w:r>
        <w:commentReference w:id="39"/>
      </w:r>
      <w:r>
        <w:rPr>
          <w:rFonts w:ascii="Times New Roman"/>
          <w:sz w:val="24"/>
          <w:szCs w:val="24"/>
          <w:rtl w:val="0"/>
          <w:lang w:val="en-US"/>
        </w:rPr>
        <w:t>.</w:t>
      </w:r>
    </w:p>
    <w:p>
      <w:pPr>
        <w:pStyle w:val="Normal"/>
        <w:spacing w:line="24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Conclusion</w:t>
      </w:r>
    </w:p>
    <w:p>
      <w:pPr>
        <w:pStyle w:val="Normal"/>
        <w:spacing w:line="24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United Nations is mandated with ensuring sustainable peace among its member states and across the world. It aims at creating long term effects as far as peace is concerned. Through funding, the affected areas can regain and maintain their calm. The funds are used to sponsor training and workshops to create awareness and counseling in conflicting areas. In seeking to attain sustainable peace, Women have also been trained to defend themselves during violent conflicts. In addition, the youth are empowered through training and job creation mechanisms. However, in spite of the efforts being carried out by the UN, challenges keep arising. The issue of funding among member states hinders the successful execution of the system's activities. Some member states do not provide a peaceful political climate for the UN to execute their duties. A lot of bureaucracy also has to be followed when seeking donations and funding, therefore, slowing down the activities of the UN. Countries like Liberia, Gambia, and Burundi, have reported success stories after the intervention of the UN in ensuring lasting peace. The execution of the UN's mandate of providing sustainable peace will only continue to be a success when there is cooperation between governments in member states and the UN. </w:t>
      </w:r>
    </w:p>
    <w:p>
      <w:pPr>
        <w:pStyle w:val="Normal"/>
        <w:spacing w:line="240" w:lineRule="auto"/>
        <w:ind w:firstLine="720"/>
        <w:jc w:val="center"/>
        <w:rPr>
          <w:rFonts w:ascii="Times New Roman" w:cs="Times New Roman" w:hAnsi="Times New Roman" w:eastAsia="Times New Roman"/>
          <w:b w:val="1"/>
          <w:bCs w:val="1"/>
          <w:sz w:val="24"/>
          <w:szCs w:val="24"/>
        </w:rPr>
      </w:pPr>
    </w:p>
    <w:p>
      <w:pPr>
        <w:pStyle w:val="Normal"/>
        <w:spacing w:line="240" w:lineRule="auto"/>
        <w:ind w:firstLine="720"/>
        <w:jc w:val="center"/>
        <w:rPr>
          <w:rFonts w:ascii="Times New Roman" w:cs="Times New Roman" w:hAnsi="Times New Roman" w:eastAsia="Times New Roman"/>
          <w:b w:val="1"/>
          <w:bCs w:val="1"/>
          <w:sz w:val="24"/>
          <w:szCs w:val="24"/>
        </w:rPr>
      </w:pPr>
    </w:p>
    <w:p>
      <w:pPr>
        <w:pStyle w:val="Normal"/>
        <w:spacing w:line="240" w:lineRule="auto"/>
        <w:jc w:val="center"/>
        <w:rPr>
          <w:rFonts w:ascii="Times New Roman" w:cs="Times New Roman" w:hAnsi="Times New Roman" w:eastAsia="Times New Roman"/>
          <w:sz w:val="24"/>
          <w:szCs w:val="24"/>
        </w:rPr>
      </w:pPr>
      <w:r>
        <w:rPr>
          <w:rFonts w:ascii="Times New Roman"/>
          <w:sz w:val="24"/>
          <w:szCs w:val="24"/>
          <w:rtl w:val="0"/>
          <w:lang w:val="en-US"/>
        </w:rPr>
        <w:t>References</w:t>
      </w:r>
    </w:p>
    <w:p>
      <w:pPr>
        <w:pStyle w:val="Normal"/>
        <w:spacing w:line="240" w:lineRule="auto"/>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Adebajo, A. (2012).</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UN Peacekeeping in Africa: From Suez Crisis to the Sudan Conflicts</w:t>
      </w:r>
      <w:r>
        <w:rPr>
          <w:rFonts w:ascii="Times New Roman"/>
          <w:color w:val="222222"/>
          <w:sz w:val="24"/>
          <w:szCs w:val="24"/>
          <w:u w:color="222222"/>
          <w:shd w:val="clear" w:color="auto" w:fill="ffffff"/>
          <w:rtl w:val="0"/>
          <w:lang w:val="en-US"/>
        </w:rPr>
        <w:t>.</w:t>
      </w:r>
    </w:p>
    <w:p>
      <w:pPr>
        <w:pStyle w:val="Normal"/>
        <w:spacing w:line="240" w:lineRule="auto"/>
        <w:rPr>
          <w:rFonts w:ascii="Times New Roman" w:cs="Times New Roman" w:hAnsi="Times New Roman" w:eastAsia="Times New Roman"/>
          <w:sz w:val="24"/>
          <w:szCs w:val="24"/>
        </w:rPr>
      </w:pPr>
      <w:r>
        <w:rPr>
          <w:rFonts w:ascii="Times New Roman"/>
          <w:color w:val="222222"/>
          <w:sz w:val="24"/>
          <w:szCs w:val="24"/>
          <w:u w:color="222222"/>
          <w:shd w:val="clear" w:color="auto" w:fill="ffffff"/>
          <w:rtl w:val="0"/>
          <w:lang w:val="en-US"/>
        </w:rPr>
        <w:t xml:space="preserve"> </w:t>
        <w:tab/>
        <w:t>Jacana Media.</w:t>
      </w:r>
    </w:p>
    <w:p>
      <w:pPr>
        <w:pStyle w:val="Normal"/>
        <w:spacing w:line="240" w:lineRule="auto"/>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Aning, K., &amp; Edu-Afful, F. (2013). Unintended impacts and the gendered consequences of</w:t>
      </w:r>
    </w:p>
    <w:p>
      <w:pPr>
        <w:pStyle w:val="Normal"/>
        <w:spacing w:line="240" w:lineRule="auto"/>
        <w:ind w:firstLine="720"/>
        <w:rPr>
          <w:rFonts w:ascii="Times New Roman" w:cs="Times New Roman" w:hAnsi="Times New Roman" w:eastAsia="Times New Roman"/>
          <w:sz w:val="24"/>
          <w:szCs w:val="24"/>
        </w:rPr>
      </w:pPr>
      <w:r>
        <w:rPr>
          <w:rFonts w:ascii="Times New Roman"/>
          <w:color w:val="222222"/>
          <w:sz w:val="24"/>
          <w:szCs w:val="24"/>
          <w:u w:color="222222"/>
          <w:shd w:val="clear" w:color="auto" w:fill="ffffff"/>
          <w:rtl w:val="0"/>
          <w:lang w:val="en-US"/>
        </w:rPr>
        <w:t xml:space="preserve"> peacekeeping economies in Liberia.</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International Peacekeeping</w:t>
      </w:r>
      <w:r>
        <w:rPr>
          <w:rFonts w:ascii="Times New Roman"/>
          <w:color w:val="222222"/>
          <w:sz w:val="24"/>
          <w:szCs w:val="24"/>
          <w:u w:color="222222"/>
          <w:shd w:val="clear" w:color="auto" w:fill="ffffff"/>
          <w:rtl w:val="0"/>
          <w:lang w:val="en-US"/>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20</w:t>
      </w:r>
      <w:r>
        <w:rPr>
          <w:rFonts w:ascii="Times New Roman"/>
          <w:color w:val="222222"/>
          <w:sz w:val="24"/>
          <w:szCs w:val="24"/>
          <w:u w:color="222222"/>
          <w:shd w:val="clear" w:color="auto" w:fill="ffffff"/>
          <w:rtl w:val="0"/>
          <w:lang w:val="en-US"/>
        </w:rPr>
        <w:t>(1), 17-32.</w:t>
      </w:r>
    </w:p>
    <w:p>
      <w:pPr>
        <w:pStyle w:val="Normal"/>
        <w:spacing w:line="240" w:lineRule="auto"/>
        <w:rPr>
          <w:rFonts w:ascii="Times New Roman" w:cs="Times New Roman" w:hAnsi="Times New Roman" w:eastAsia="Times New Roman"/>
          <w:i w:val="1"/>
          <w:iCs w:val="1"/>
          <w:color w:val="222222"/>
          <w:sz w:val="24"/>
          <w:szCs w:val="24"/>
          <w:u w:color="222222"/>
          <w:shd w:val="clear" w:color="auto" w:fill="ffffff"/>
        </w:rPr>
      </w:pPr>
      <w:r>
        <w:rPr>
          <w:rFonts w:ascii="Times New Roman"/>
          <w:color w:val="222222"/>
          <w:sz w:val="24"/>
          <w:szCs w:val="24"/>
          <w:u w:color="222222"/>
          <w:shd w:val="clear" w:color="auto" w:fill="ffffff"/>
          <w:rtl w:val="0"/>
          <w:lang w:val="en-US"/>
        </w:rPr>
        <w:t xml:space="preserve">Brauch, H. G., Spring, </w:t>
      </w:r>
      <w:r>
        <w:rPr>
          <w:rFonts w:hAnsi="Times New Roman" w:hint="default"/>
          <w:color w:val="222222"/>
          <w:sz w:val="24"/>
          <w:szCs w:val="24"/>
          <w:u w:color="222222"/>
          <w:shd w:val="clear" w:color="auto" w:fill="ffffff"/>
          <w:rtl w:val="0"/>
          <w:lang w:val="en-US"/>
        </w:rPr>
        <w:t>Ú</w:t>
      </w:r>
      <w:r>
        <w:rPr>
          <w:rFonts w:ascii="Times New Roman"/>
          <w:color w:val="222222"/>
          <w:sz w:val="24"/>
          <w:szCs w:val="24"/>
          <w:u w:color="222222"/>
          <w:shd w:val="clear" w:color="auto" w:fill="ffffff"/>
          <w:rtl w:val="0"/>
          <w:lang w:val="en-US"/>
        </w:rPr>
        <w:t>. O., Grin, J., &amp; Scheffran, J. (Eds.). (2016).</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Handbook on sustainability</w:t>
      </w:r>
    </w:p>
    <w:p>
      <w:pPr>
        <w:pStyle w:val="Normal"/>
        <w:spacing w:line="240" w:lineRule="auto"/>
        <w:ind w:firstLine="720"/>
        <w:rPr>
          <w:rFonts w:ascii="Times New Roman" w:cs="Times New Roman" w:hAnsi="Times New Roman" w:eastAsia="Times New Roman"/>
          <w:sz w:val="24"/>
          <w:szCs w:val="24"/>
        </w:rPr>
      </w:pPr>
      <w:r>
        <w:rPr>
          <w:rFonts w:ascii="Times New Roman"/>
          <w:i w:val="1"/>
          <w:iCs w:val="1"/>
          <w:color w:val="222222"/>
          <w:sz w:val="24"/>
          <w:szCs w:val="24"/>
          <w:u w:color="222222"/>
          <w:shd w:val="clear" w:color="auto" w:fill="ffffff"/>
          <w:rtl w:val="0"/>
          <w:lang w:val="en-US"/>
        </w:rPr>
        <w:t xml:space="preserve"> transition and sustainable peace</w:t>
      </w:r>
      <w:r>
        <w:rPr>
          <w:rFonts w:hAnsi="Times New Roman" w:hint="default"/>
          <w:color w:val="222222"/>
          <w:sz w:val="24"/>
          <w:szCs w:val="24"/>
          <w:u w:color="222222"/>
          <w:shd w:val="clear" w:color="auto" w:fill="ffffff"/>
          <w:rtl w:val="0"/>
          <w:lang w:val="en-US"/>
        </w:rPr>
        <w:t> </w:t>
      </w:r>
      <w:r>
        <w:rPr>
          <w:rFonts w:ascii="Times New Roman"/>
          <w:color w:val="222222"/>
          <w:sz w:val="24"/>
          <w:szCs w:val="24"/>
          <w:u w:color="222222"/>
          <w:shd w:val="clear" w:color="auto" w:fill="ffffff"/>
          <w:rtl w:val="0"/>
          <w:lang w:val="en-US"/>
        </w:rPr>
        <w:t>(Vol. 10). Springer.</w:t>
      </w:r>
    </w:p>
    <w:p>
      <w:pPr>
        <w:pStyle w:val="Normal"/>
        <w:spacing w:line="240" w:lineRule="auto"/>
        <w:rPr>
          <w:rFonts w:ascii="Times New Roman" w:cs="Times New Roman" w:hAnsi="Times New Roman" w:eastAsia="Times New Roman"/>
          <w:sz w:val="24"/>
          <w:szCs w:val="24"/>
        </w:rPr>
      </w:pPr>
      <w:hyperlink r:id="rId4" w:history="1">
        <w:r>
          <w:rPr>
            <w:rStyle w:val="Hyperlink.0"/>
            <w:rFonts w:ascii="Times New Roman"/>
            <w:color w:val="0000ff"/>
            <w:sz w:val="24"/>
            <w:szCs w:val="24"/>
            <w:u w:val="single" w:color="0000ff"/>
            <w:rtl w:val="0"/>
            <w:lang w:val="en-US"/>
          </w:rPr>
          <w:t>https://www.ipinst.org/wp-content/uploads/2019/09/1909-Sustaining-Peace-in-PNG.pdf</w:t>
        </w:r>
      </w:hyperlink>
    </w:p>
    <w:p>
      <w:pPr>
        <w:pStyle w:val="Normal"/>
        <w:spacing w:line="240" w:lineRule="auto"/>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Wolfers, E. P. (2006). International peace missions in Bougainville, Papua New Guinea, 1990-</w:t>
      </w:r>
    </w:p>
    <w:p>
      <w:pPr>
        <w:pStyle w:val="Normal"/>
        <w:spacing w:line="240" w:lineRule="auto"/>
        <w:ind w:left="720" w:firstLine="0"/>
        <w:rPr>
          <w:rFonts w:ascii="Times New Roman" w:cs="Times New Roman" w:hAnsi="Times New Roman" w:eastAsia="Times New Roman"/>
          <w:i w:val="1"/>
          <w:iCs w:val="1"/>
          <w:color w:val="222222"/>
          <w:sz w:val="24"/>
          <w:szCs w:val="24"/>
          <w:u w:color="222222"/>
          <w:shd w:val="clear" w:color="auto" w:fill="ffffff"/>
        </w:rPr>
      </w:pPr>
      <w:r>
        <w:rPr>
          <w:rFonts w:ascii="Times New Roman"/>
          <w:color w:val="222222"/>
          <w:sz w:val="24"/>
          <w:szCs w:val="24"/>
          <w:u w:color="222222"/>
          <w:shd w:val="clear" w:color="auto" w:fill="ffffff"/>
          <w:rtl w:val="0"/>
          <w:lang w:val="en-US"/>
        </w:rPr>
        <w:t>2005</w:t>
      </w:r>
      <w:r>
        <w:rPr>
          <w:rFonts w:hAnsi="Times New Roman" w:hint="default"/>
          <w:color w:val="222222"/>
          <w:sz w:val="24"/>
          <w:szCs w:val="24"/>
          <w:u w:color="222222"/>
          <w:shd w:val="clear" w:color="auto" w:fill="ffffff"/>
          <w:rtl w:val="0"/>
          <w:lang w:val="en-US"/>
        </w:rPr>
        <w:t>–</w:t>
      </w:r>
      <w:r>
        <w:rPr>
          <w:rFonts w:ascii="Times New Roman"/>
          <w:color w:val="222222"/>
          <w:sz w:val="24"/>
          <w:szCs w:val="24"/>
          <w:u w:color="222222"/>
          <w:shd w:val="clear" w:color="auto" w:fill="ffffff"/>
          <w:rtl w:val="0"/>
          <w:lang w:val="en-US"/>
        </w:rPr>
        <w:t>Host state perspectives.</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online http://unpan1. Un</w:t>
      </w:r>
    </w:p>
    <w:p>
      <w:pPr>
        <w:pStyle w:val="Normal"/>
        <w:spacing w:line="240" w:lineRule="auto"/>
        <w:ind w:left="720" w:firstLine="0"/>
        <w:rPr>
          <w:rFonts w:ascii="Times New Roman" w:cs="Times New Roman" w:hAnsi="Times New Roman" w:eastAsia="Times New Roman"/>
          <w:sz w:val="24"/>
          <w:szCs w:val="24"/>
        </w:rPr>
      </w:pPr>
      <w:r>
        <w:rPr>
          <w:rFonts w:ascii="Times New Roman"/>
          <w:i w:val="1"/>
          <w:iCs w:val="1"/>
          <w:color w:val="222222"/>
          <w:sz w:val="24"/>
          <w:szCs w:val="24"/>
          <w:u w:color="222222"/>
          <w:shd w:val="clear" w:color="auto" w:fill="ffffff"/>
          <w:rtl w:val="0"/>
          <w:lang w:val="en-US"/>
        </w:rPr>
        <w:t>. org/intradoc/groups/public/documents/un/unpan02261. pdf</w:t>
      </w:r>
      <w:r>
        <w:rPr>
          <w:rFonts w:ascii="Times New Roman"/>
          <w:color w:val="222222"/>
          <w:sz w:val="24"/>
          <w:szCs w:val="24"/>
          <w:u w:color="222222"/>
          <w:shd w:val="clear" w:color="auto" w:fill="ffffff"/>
          <w:rtl w:val="0"/>
          <w:lang w:val="en-US"/>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9</w:t>
      </w:r>
      <w:r>
        <w:rPr>
          <w:rFonts w:ascii="Times New Roman"/>
          <w:color w:val="222222"/>
          <w:sz w:val="24"/>
          <w:szCs w:val="24"/>
          <w:u w:color="222222"/>
          <w:shd w:val="clear" w:color="auto" w:fill="ffffff"/>
          <w:rtl w:val="0"/>
          <w:lang w:val="en-US"/>
        </w:rPr>
        <w:t>(7), 2006.</w:t>
      </w:r>
    </w:p>
    <w:p>
      <w:pPr>
        <w:pStyle w:val="Normal"/>
        <w:spacing w:line="240" w:lineRule="auto"/>
        <w:rPr>
          <w:rFonts w:ascii="Times New Roman" w:cs="Times New Roman" w:hAnsi="Times New Roman" w:eastAsia="Times New Roman"/>
          <w:sz w:val="24"/>
          <w:szCs w:val="24"/>
        </w:rPr>
      </w:pPr>
    </w:p>
    <w:p>
      <w:pPr>
        <w:pStyle w:val="Normal"/>
        <w:spacing w:after="0" w:line="240" w:lineRule="auto"/>
        <w:jc w:val="center"/>
        <w:rPr>
          <w:rFonts w:ascii="Times New Roman" w:cs="Times New Roman" w:hAnsi="Times New Roman" w:eastAsia="Times New Roman"/>
          <w:b w:val="1"/>
          <w:bCs w:val="1"/>
          <w:sz w:val="24"/>
          <w:szCs w:val="24"/>
        </w:rPr>
      </w:pPr>
    </w:p>
    <w:p>
      <w:pPr>
        <w:pStyle w:val="Normal"/>
        <w:spacing w:line="240" w:lineRule="auto"/>
        <w:ind w:left="2160"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rPr>
          <w:rFonts w:ascii="Times New Roman" w:cs="Times New Roman" w:hAnsi="Times New Roman" w:eastAsia="Times New Roman"/>
          <w:sz w:val="24"/>
          <w:szCs w:val="24"/>
        </w:rPr>
      </w:pPr>
    </w:p>
    <w:p>
      <w:pPr>
        <w:pStyle w:val="Normal"/>
        <w:spacing w:line="240" w:lineRule="auto"/>
        <w:ind w:firstLine="720"/>
      </w:pPr>
      <w:r>
        <w:rPr>
          <w:rFonts w:ascii="Times New Roman" w:cs="Times New Roman" w:hAnsi="Times New Roman" w:eastAsia="Times New Roman"/>
          <w:sz w:val="24"/>
          <w:szCs w:val="24"/>
        </w:rPr>
      </w:r>
    </w:p>
    <w:sectPr>
      <w:headerReference w:type="default" r:id="rId5"/>
      <w:headerReference w:type="first" r:id="rId6"/>
      <w:footerReference w:type="default" r:id="rId7"/>
      <w:footerReference w:type="first" r:id="rId8"/>
      <w:pgSz w:w="12240" w:h="15840" w:orient="portrait"/>
      <w:pgMar w:top="1440" w:right="1440" w:bottom="1440" w:left="1440" w:header="720" w:footer="720"/>
      <w:titlePg w:val="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39" w:author="Microsoft Office User" w:date="2019-12-20T15:53:00Z">
    <w:p>
      <w:pPr>
        <w:pStyle w:val="Default"/>
        <w:bidi w:val="0"/>
      </w:pPr>
    </w:p>
    <w:p>
      <w:pPr>
        <w:pStyle w:val="Default"/>
        <w:bidi w:val="0"/>
      </w:pPr>
      <w:r>
        <w:rPr>
          <w:rFonts w:ascii="Helvetica" w:cs="Arial Unicode MS" w:hAnsi="Arial Unicode MS" w:eastAsia="Arial Unicode MS"/>
          <w:rtl w:val="0"/>
        </w:rPr>
        <w:t>Like the previous section, this one is much better than the first two sections.</w:t>
      </w:r>
    </w:p>
  </w:comment>
  <w:comment w:id="5" w:author="Microsoft Office User" w:date="2019-12-20T14:47:00Z">
    <w:p>
      <w:pPr>
        <w:pStyle w:val="Default"/>
        <w:bidi w:val="0"/>
      </w:pPr>
    </w:p>
    <w:p>
      <w:pPr>
        <w:pStyle w:val="Default"/>
        <w:bidi w:val="0"/>
      </w:pPr>
      <w:r>
        <w:rPr>
          <w:rFonts w:ascii="Helvetica" w:cs="Arial Unicode MS" w:hAnsi="Arial Unicode MS" w:eastAsia="Arial Unicode MS"/>
          <w:rtl w:val="0"/>
        </w:rPr>
        <w:t>Again, these details should probably come in the first paragraph, prior to your discussion of sustainability.</w:t>
      </w:r>
    </w:p>
  </w:comment>
  <w:comment w:id="28" w:author="Microsoft Office User" w:date="2019-12-20T15:40:00Z">
    <w:p>
      <w:pPr>
        <w:pStyle w:val="Default"/>
        <w:bidi w:val="0"/>
      </w:pPr>
    </w:p>
    <w:p>
      <w:pPr>
        <w:pStyle w:val="Default"/>
        <w:bidi w:val="0"/>
      </w:pPr>
      <w:r>
        <w:rPr>
          <w:rFonts w:ascii="Helvetica" w:cs="Arial Unicode MS" w:hAnsi="Arial Unicode MS" w:eastAsia="Arial Unicode MS"/>
          <w:rtl w:val="0"/>
        </w:rPr>
        <w:t>It feels like this information needs to come *before* the success stories that you provide in the previous section. (I think we discussed this during our last Facetime meeting?)</w:t>
      </w:r>
    </w:p>
  </w:comment>
  <w:comment w:id="31" w:author="Microsoft Office User" w:date="2019-12-20T15:42:00Z">
    <w:p>
      <w:pPr>
        <w:pStyle w:val="Default"/>
        <w:bidi w:val="0"/>
      </w:pPr>
    </w:p>
    <w:p>
      <w:pPr>
        <w:pStyle w:val="Default"/>
        <w:bidi w:val="0"/>
      </w:pPr>
      <w:r>
        <w:rPr>
          <w:rFonts w:ascii="Helvetica" w:cs="Arial Unicode MS" w:hAnsi="Arial Unicode MS" w:eastAsia="Arial Unicode MS"/>
          <w:rtl w:val="0"/>
        </w:rPr>
        <w:t>Again, the paragraphs in this section are by far the best part of your essay. We need more of this type of detailed explanation in the first two sections.</w:t>
      </w:r>
    </w:p>
  </w:comment>
  <w:comment w:id="17" w:author="Microsoft Office User" w:date="2019-12-20T14:59:00Z">
    <w:p>
      <w:pPr>
        <w:pStyle w:val="Default"/>
        <w:bidi w:val="0"/>
      </w:pPr>
    </w:p>
    <w:p>
      <w:pPr>
        <w:pStyle w:val="Default"/>
        <w:bidi w:val="0"/>
      </w:pPr>
      <w:r>
        <w:rPr>
          <w:rFonts w:ascii="Helvetica" w:cs="Arial Unicode MS" w:hAnsi="Arial Unicode MS" w:eastAsia="Arial Unicode MS"/>
          <w:rtl w:val="0"/>
        </w:rPr>
        <w:t>Can you explain the logic behind this? Why weren</w:t>
      </w:r>
      <w:r>
        <w:rPr>
          <w:rFonts w:ascii="Arial Unicode MS" w:cs="Arial Unicode MS" w:hAnsi="Helvetica" w:eastAsia="Arial Unicode MS" w:hint="default"/>
          <w:rtl w:val="0"/>
        </w:rPr>
        <w:t>’</w:t>
      </w:r>
      <w:r>
        <w:rPr>
          <w:rFonts w:ascii="Helvetica" w:cs="Arial Unicode MS" w:hAnsi="Arial Unicode MS" w:eastAsia="Arial Unicode MS"/>
          <w:rtl w:val="0"/>
        </w:rPr>
        <w:t>t peacekeepers able to accept help? What specific UN code farbade this, and why?</w:t>
      </w:r>
    </w:p>
  </w:comment>
  <w:comment w:id="4" w:author="Microsoft Office User" w:date="2019-12-20T14:46:00Z">
    <w:p>
      <w:pPr>
        <w:pStyle w:val="Default"/>
        <w:bidi w:val="0"/>
      </w:pPr>
    </w:p>
    <w:p>
      <w:pPr>
        <w:pStyle w:val="Default"/>
        <w:bidi w:val="0"/>
      </w:pPr>
      <w:r>
        <w:rPr>
          <w:rFonts w:ascii="Helvetica" w:cs="Arial Unicode MS" w:hAnsi="Arial Unicode MS" w:eastAsia="Arial Unicode MS"/>
          <w:rtl w:val="0"/>
        </w:rPr>
        <w:t>AWKL shift. I</w:t>
      </w:r>
      <w:r>
        <w:rPr>
          <w:rFonts w:ascii="Arial Unicode MS" w:cs="Arial Unicode MS" w:hAnsi="Helvetica" w:eastAsia="Arial Unicode MS" w:hint="default"/>
          <w:rtl w:val="0"/>
        </w:rPr>
        <w:t>’</w:t>
      </w:r>
      <w:r>
        <w:rPr>
          <w:rFonts w:ascii="Helvetica" w:cs="Arial Unicode MS" w:hAnsi="Arial Unicode MS" w:eastAsia="Arial Unicode MS"/>
          <w:rtl w:val="0"/>
        </w:rPr>
        <w:t>d suggest holding off on these details until later in the essay.</w:t>
      </w:r>
    </w:p>
  </w:comment>
  <w:comment w:id="14" w:author="Microsoft Office User" w:date="2019-12-20T14:55:00Z">
    <w:p>
      <w:pPr>
        <w:pStyle w:val="Default"/>
        <w:bidi w:val="0"/>
      </w:pPr>
    </w:p>
    <w:p>
      <w:pPr>
        <w:pStyle w:val="Default"/>
        <w:bidi w:val="0"/>
      </w:pPr>
      <w:r>
        <w:rPr>
          <w:rFonts w:ascii="Helvetica" w:cs="Arial Unicode MS" w:hAnsi="Arial Unicode MS" w:eastAsia="Arial Unicode MS"/>
          <w:rtl w:val="0"/>
        </w:rPr>
        <w:t>It failed in this way according to conclusions of the Commission? Trying to see the connection between the previous sentence and this one.</w:t>
      </w:r>
    </w:p>
  </w:comment>
  <w:comment w:id="18" w:author="Microsoft Office User" w:date="2019-12-20T15:00:00Z">
    <w:p>
      <w:pPr>
        <w:pStyle w:val="Default"/>
        <w:bidi w:val="0"/>
      </w:pPr>
    </w:p>
    <w:p>
      <w:pPr>
        <w:pStyle w:val="Default"/>
        <w:bidi w:val="0"/>
      </w:pPr>
      <w:r>
        <w:rPr>
          <w:rFonts w:ascii="Helvetica" w:cs="Arial Unicode MS" w:hAnsi="Arial Unicode MS" w:eastAsia="Arial Unicode MS"/>
          <w:rtl w:val="0"/>
        </w:rPr>
        <w:t>Evidence/example to back uo this assertion? This feels like an important claim, but it is underdeveloped.</w:t>
      </w:r>
    </w:p>
  </w:comment>
  <w:comment w:id="0" w:author="Microsoft Office User" w:date="2019-12-20T14:44:00Z">
    <w:p>
      <w:pPr>
        <w:pStyle w:val="Default"/>
        <w:bidi w:val="0"/>
      </w:pPr>
    </w:p>
    <w:p>
      <w:pPr>
        <w:pStyle w:val="Default"/>
        <w:bidi w:val="0"/>
      </w:pPr>
      <w:r>
        <w:rPr>
          <w:rFonts w:ascii="Helvetica" w:cs="Arial Unicode MS" w:hAnsi="Arial Unicode MS" w:eastAsia="Arial Unicode MS"/>
          <w:rtl w:val="0"/>
        </w:rPr>
        <w:t>AWK transition; rephrase.</w:t>
      </w:r>
    </w:p>
  </w:comment>
  <w:comment w:id="20" w:author="Microsoft Office User" w:date="2019-12-20T15:01:00Z">
    <w:p>
      <w:pPr>
        <w:pStyle w:val="Default"/>
        <w:bidi w:val="0"/>
      </w:pPr>
    </w:p>
    <w:p>
      <w:pPr>
        <w:pStyle w:val="Default"/>
        <w:bidi w:val="0"/>
      </w:pPr>
      <w:r>
        <w:rPr>
          <w:rFonts w:ascii="Helvetica" w:cs="Arial Unicode MS" w:hAnsi="Arial Unicode MS" w:eastAsia="Arial Unicode MS"/>
          <w:rtl w:val="0"/>
        </w:rPr>
        <w:t>I think that we need a more extensive explanation of what the sustainable peackepeeing model looks like before we get into case studies. Otherwise, this feels like another list of examples without a clear argument that it is supporting. What do the sustainable peacekeeping goals/guidelines say? How are they different from the previous model of peacekeeping that you examine in the previous paragraph (and whose standard model of operations aren</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t very clearly laid out there)? What sort of things do they stress, and why? *Then* we can start moving in to case studies in order to show how this </w:t>
      </w:r>
      <w:r>
        <w:rPr>
          <w:rFonts w:ascii="Arial Unicode MS" w:cs="Arial Unicode MS" w:hAnsi="Helvetica" w:eastAsia="Arial Unicode MS" w:hint="default"/>
          <w:rtl w:val="0"/>
        </w:rPr>
        <w:t>“</w:t>
      </w:r>
      <w:r>
        <w:rPr>
          <w:rFonts w:ascii="Helvetica" w:cs="Arial Unicode MS" w:hAnsi="Arial Unicode MS" w:eastAsia="Arial Unicode MS"/>
          <w:rtl w:val="0"/>
        </w:rPr>
        <w:t>sustainable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model of peacekeeping worksnin practice.</w:t>
      </w:r>
    </w:p>
  </w:comment>
  <w:comment w:id="13" w:author="Microsoft Office User" w:date="2019-12-20T14:49:00Z">
    <w:p>
      <w:pPr>
        <w:pStyle w:val="Default"/>
        <w:bidi w:val="0"/>
      </w:pPr>
    </w:p>
    <w:p>
      <w:pPr>
        <w:pStyle w:val="Default"/>
        <w:bidi w:val="0"/>
      </w:pPr>
      <w:r>
        <w:rPr>
          <w:rFonts w:ascii="Helvetica" w:cs="Arial Unicode MS" w:hAnsi="Arial Unicode MS" w:eastAsia="Arial Unicode MS"/>
          <w:rtl w:val="0"/>
        </w:rPr>
        <w:t xml:space="preserve">This still like it is skirting over the details of the genocide a little too quickly. Could you include some quotes from your secondary readings in order to flesh these details out. E.g., As X scholar notes, </w:t>
      </w:r>
      <w:r>
        <w:rPr>
          <w:rFonts w:ascii="Arial Unicode MS" w:cs="Arial Unicode MS" w:hAnsi="Helvetica" w:eastAsia="Arial Unicode MS" w:hint="default"/>
          <w:rtl w:val="0"/>
        </w:rPr>
        <w:t>“</w:t>
      </w:r>
      <w:r>
        <w:rPr>
          <w:rFonts w:ascii="Helvetica" w:cs="Arial Unicode MS" w:hAnsi="Arial Unicode MS" w:eastAsia="Arial Unicode MS"/>
          <w:rtl w:val="0"/>
        </w:rPr>
        <w:t>The Bosian genocide</w:t>
      </w:r>
      <w:r>
        <w:rPr>
          <w:rFonts w:ascii="Arial Unicode MS" w:cs="Arial Unicode MS" w:hAnsi="Helvetica" w:eastAsia="Arial Unicode MS" w:hint="default"/>
          <w:rtl w:val="0"/>
        </w:rPr>
        <w:t>’</w:t>
      </w:r>
      <w:r>
        <w:rPr>
          <w:rFonts w:ascii="Helvetica" w:cs="Arial Unicode MS" w:hAnsi="Arial Unicode MS" w:eastAsia="Arial Unicode MS"/>
          <w:rtl w:val="0"/>
        </w:rPr>
        <w:t>s root cause lay in</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 or, as X scholar explains, </w:t>
      </w:r>
      <w:r>
        <w:rPr>
          <w:rFonts w:ascii="Arial Unicode MS" w:cs="Arial Unicode MS" w:hAnsi="Helvetica" w:eastAsia="Arial Unicode MS" w:hint="default"/>
          <w:rtl w:val="0"/>
        </w:rPr>
        <w:t>“</w:t>
      </w:r>
      <w:r>
        <w:rPr>
          <w:rFonts w:ascii="Helvetica" w:cs="Arial Unicode MS" w:hAnsi="Arial Unicode MS" w:eastAsia="Arial Unicode MS"/>
          <w:rtl w:val="0"/>
        </w:rPr>
        <w:t>the UN</w:t>
      </w:r>
      <w:r>
        <w:rPr>
          <w:rFonts w:ascii="Arial Unicode MS" w:cs="Arial Unicode MS" w:hAnsi="Helvetica" w:eastAsia="Arial Unicode MS" w:hint="default"/>
          <w:rtl w:val="0"/>
        </w:rPr>
        <w:t>’</w:t>
      </w:r>
      <w:r>
        <w:rPr>
          <w:rFonts w:ascii="Helvetica" w:cs="Arial Unicode MS" w:hAnsi="Arial Unicode MS" w:eastAsia="Arial Unicode MS"/>
          <w:rtl w:val="0"/>
        </w:rPr>
        <w:t>s declaration of a safe zone was note enough to do Y</w:t>
      </w:r>
      <w:r>
        <w:rPr>
          <w:rFonts w:ascii="Arial Unicode MS" w:cs="Arial Unicode MS" w:hAnsi="Helvetica" w:eastAsia="Arial Unicode MS" w:hint="default"/>
          <w:rtl w:val="0"/>
        </w:rPr>
        <w:t>…”</w:t>
      </w:r>
    </w:p>
    <w:p>
      <w:pPr>
        <w:pStyle w:val="Default"/>
        <w:bidi w:val="0"/>
      </w:pPr>
    </w:p>
    <w:p>
      <w:pPr>
        <w:pStyle w:val="Default"/>
        <w:bidi w:val="0"/>
      </w:pPr>
      <w:r>
        <w:rPr>
          <w:rFonts w:ascii="Helvetica" w:cs="Arial Unicode MS" w:hAnsi="Arial Unicode MS" w:eastAsia="Arial Unicode MS"/>
          <w:rtl w:val="0"/>
        </w:rPr>
        <w:t>You could also flesh this out by including any quotes from the major players in the Balkan conflict. E.g., On X date, Serbian president Slobodan Milosevic directed his generals to do X</w:t>
      </w:r>
      <w:r>
        <w:rPr>
          <w:rFonts w:ascii="Arial Unicode MS" w:cs="Arial Unicode MS" w:hAnsi="Helvetica" w:eastAsia="Arial Unicode MS" w:hint="default"/>
          <w:rtl w:val="0"/>
        </w:rPr>
        <w:t>…</w:t>
      </w:r>
    </w:p>
  </w:comment>
  <w:comment w:id="26" w:author="Microsoft Office User" w:date="2019-12-20T15:40:00Z">
    <w:p>
      <w:pPr>
        <w:pStyle w:val="Default"/>
        <w:bidi w:val="0"/>
      </w:pPr>
    </w:p>
    <w:p>
      <w:pPr>
        <w:pStyle w:val="Default"/>
        <w:bidi w:val="0"/>
      </w:pPr>
      <w:r>
        <w:rPr>
          <w:rFonts w:ascii="Helvetica" w:cs="Arial Unicode MS" w:hAnsi="Arial Unicode MS" w:eastAsia="Arial Unicode MS"/>
          <w:rtl w:val="0"/>
        </w:rPr>
        <w:t>Much better transition here. Well done.</w:t>
      </w:r>
    </w:p>
  </w:comment>
  <w:comment w:id="16" w:author="Microsoft Office User" w:date="2019-12-20T14:57:00Z">
    <w:p>
      <w:pPr>
        <w:pStyle w:val="Default"/>
        <w:bidi w:val="0"/>
      </w:pPr>
    </w:p>
    <w:p>
      <w:pPr>
        <w:pStyle w:val="Default"/>
        <w:bidi w:val="0"/>
      </w:pPr>
      <w:r>
        <w:rPr>
          <w:rFonts w:ascii="Helvetica" w:cs="Arial Unicode MS" w:hAnsi="Arial Unicode MS" w:eastAsia="Arial Unicode MS"/>
          <w:rtl w:val="0"/>
        </w:rPr>
        <w:t>Connection to thesis? Again, we don</w:t>
      </w:r>
      <w:r>
        <w:rPr>
          <w:rFonts w:ascii="Arial Unicode MS" w:cs="Arial Unicode MS" w:hAnsi="Helvetica" w:eastAsia="Arial Unicode MS" w:hint="default"/>
          <w:rtl w:val="0"/>
        </w:rPr>
        <w:t>’</w:t>
      </w:r>
      <w:r>
        <w:rPr>
          <w:rFonts w:ascii="Helvetica" w:cs="Arial Unicode MS" w:hAnsi="Arial Unicode MS" w:eastAsia="Arial Unicode MS"/>
          <w:rtl w:val="0"/>
        </w:rPr>
        <w:t>t simply want to list off more and more examples of the same thing, We want to explain what new idea this section will be adding to the essay</w:t>
      </w:r>
      <w:r>
        <w:rPr>
          <w:rFonts w:ascii="Arial Unicode MS" w:cs="Arial Unicode MS" w:hAnsi="Helvetica" w:eastAsia="Arial Unicode MS" w:hint="default"/>
          <w:rtl w:val="0"/>
        </w:rPr>
        <w:t>’</w:t>
      </w:r>
      <w:r>
        <w:rPr>
          <w:rFonts w:ascii="Helvetica" w:cs="Arial Unicode MS" w:hAnsi="Arial Unicode MS" w:eastAsia="Arial Unicode MS"/>
          <w:rtl w:val="0"/>
        </w:rPr>
        <w:t>s overarching thesis (i.e., what new thing will we learn from looking at Rwanda that we didn</w:t>
      </w:r>
      <w:r>
        <w:rPr>
          <w:rFonts w:ascii="Arial Unicode MS" w:cs="Arial Unicode MS" w:hAnsi="Helvetica" w:eastAsia="Arial Unicode MS" w:hint="default"/>
          <w:rtl w:val="0"/>
        </w:rPr>
        <w:t>’</w:t>
      </w:r>
      <w:r>
        <w:rPr>
          <w:rFonts w:ascii="Helvetica" w:cs="Arial Unicode MS" w:hAnsi="Arial Unicode MS" w:eastAsia="Arial Unicode MS"/>
          <w:rtl w:val="0"/>
        </w:rPr>
        <w:t>t learn from our examination of the Bosnian genocide?</w:t>
      </w:r>
    </w:p>
  </w:comment>
  <w:comment w:id="21" w:author="Microsoft Office User" w:date="2019-12-20T15:05:00Z">
    <w:p>
      <w:pPr>
        <w:pStyle w:val="Default"/>
        <w:bidi w:val="0"/>
      </w:pPr>
    </w:p>
    <w:p>
      <w:pPr>
        <w:pStyle w:val="Default"/>
        <w:bidi w:val="0"/>
      </w:pPr>
      <w:r>
        <w:rPr>
          <w:rFonts w:ascii="Helvetica" w:cs="Arial Unicode MS" w:hAnsi="Arial Unicode MS" w:eastAsia="Arial Unicode MS"/>
          <w:rtl w:val="0"/>
        </w:rPr>
        <w:t xml:space="preserve">What was specifically </w:t>
      </w:r>
      <w:r>
        <w:rPr>
          <w:rFonts w:ascii="Arial Unicode MS" w:cs="Arial Unicode MS" w:hAnsi="Helvetica" w:eastAsia="Arial Unicode MS" w:hint="default"/>
          <w:rtl w:val="0"/>
        </w:rPr>
        <w:t>“</w:t>
      </w:r>
      <w:r>
        <w:rPr>
          <w:rFonts w:ascii="Helvetica" w:cs="Arial Unicode MS" w:hAnsi="Arial Unicode MS" w:eastAsia="Arial Unicode MS"/>
          <w:rtl w:val="0"/>
        </w:rPr>
        <w:t>sustainable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 xml:space="preserve">here? Again, we are missing essential details that need to be spelled out. If you first explain in more detail what sustainable peacekeeping is (in its particulars), you will then be able to point to what exact actions that the UN took in Sierran Leone fit this bill (e.g., </w:t>
      </w:r>
      <w:r>
        <w:rPr>
          <w:rFonts w:ascii="Arial Unicode MS" w:cs="Arial Unicode MS" w:hAnsi="Helvetica" w:eastAsia="Arial Unicode MS" w:hint="default"/>
          <w:rtl w:val="0"/>
        </w:rPr>
        <w:t>“</w:t>
      </w:r>
      <w:r>
        <w:rPr>
          <w:rFonts w:ascii="Helvetica" w:cs="Arial Unicode MS" w:hAnsi="Arial Unicode MS" w:eastAsia="Arial Unicode MS"/>
          <w:rtl w:val="0"/>
        </w:rPr>
        <w:t xml:space="preserve">One of the ways that the UN was able to halt the civil war was to do X. This was in keeping with their </w:t>
      </w:r>
      <w:r>
        <w:rPr>
          <w:rFonts w:ascii="Arial Unicode MS" w:cs="Arial Unicode MS" w:hAnsi="Helvetica" w:eastAsia="Arial Unicode MS" w:hint="default"/>
          <w:rtl w:val="0"/>
        </w:rPr>
        <w:t>“</w:t>
      </w:r>
      <w:r>
        <w:rPr>
          <w:rFonts w:ascii="Helvetica" w:cs="Arial Unicode MS" w:hAnsi="Arial Unicode MS" w:eastAsia="Arial Unicode MS"/>
          <w:rtl w:val="0"/>
        </w:rPr>
        <w:t>sustainable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approach to peacekeeping, which directs peacekeepers to do Y. By [give specifics of UN actions ijn Sierra Leone], the UN was able to [explain what they accomplish].</w:t>
      </w:r>
      <w:r>
        <w:rPr>
          <w:rFonts w:ascii="Arial Unicode MS" w:cs="Arial Unicode MS" w:hAnsi="Helvetica" w:eastAsia="Arial Unicode MS" w:hint="default"/>
          <w:rtl w:val="0"/>
        </w:rPr>
        <w:t>”</w:t>
      </w:r>
    </w:p>
    <w:p>
      <w:pPr>
        <w:pStyle w:val="Default"/>
        <w:bidi w:val="0"/>
      </w:pPr>
    </w:p>
    <w:p>
      <w:pPr>
        <w:pStyle w:val="Default"/>
        <w:bidi w:val="0"/>
      </w:pPr>
      <w:r>
        <w:rPr>
          <w:rFonts w:ascii="Helvetica" w:cs="Arial Unicode MS" w:hAnsi="Arial Unicode MS" w:eastAsia="Arial Unicode MS"/>
          <w:rtl w:val="0"/>
        </w:rPr>
        <w:t>We need to weaving together our main ideas and detailed explanations of case studies in each and every one of these paragraphs.</w:t>
      </w:r>
    </w:p>
  </w:comment>
  <w:comment w:id="22" w:author="Microsoft Office User" w:date="2019-12-20T15:09:00Z">
    <w:p>
      <w:pPr>
        <w:pStyle w:val="Default"/>
        <w:bidi w:val="0"/>
      </w:pPr>
    </w:p>
    <w:p>
      <w:pPr>
        <w:pStyle w:val="Default"/>
        <w:bidi w:val="0"/>
      </w:pPr>
      <w:r>
        <w:rPr>
          <w:rFonts w:ascii="Helvetica" w:cs="Arial Unicode MS" w:hAnsi="Arial Unicode MS" w:eastAsia="Arial Unicode MS"/>
          <w:rtl w:val="0"/>
        </w:rPr>
        <w:t>Better. These lines need to come earlier on, and the ideas here need to be explained in much more detail. What is the logic behind training citizens? What is the UN tryning to accomplish, and why would this be a more effective model of peacxkepeeing? Be specific, and give this same level of detailed explanation for why the UN aims to empower youth and women.</w:t>
      </w:r>
    </w:p>
  </w:comment>
  <w:comment w:id="25" w:author="Microsoft Office User" w:date="2019-12-20T15:39:00Z">
    <w:p>
      <w:pPr>
        <w:pStyle w:val="Default"/>
        <w:bidi w:val="0"/>
      </w:pPr>
    </w:p>
    <w:p>
      <w:pPr>
        <w:pStyle w:val="Default"/>
        <w:bidi w:val="0"/>
      </w:pPr>
      <w:r>
        <w:rPr>
          <w:rFonts w:ascii="Helvetica" w:cs="Arial Unicode MS" w:hAnsi="Arial Unicode MS" w:eastAsia="Arial Unicode MS"/>
          <w:rtl w:val="0"/>
        </w:rPr>
        <w:t xml:space="preserve">And these are measures that fit with the </w:t>
      </w:r>
      <w:r>
        <w:rPr>
          <w:rFonts w:ascii="Arial Unicode MS" w:cs="Arial Unicode MS" w:hAnsi="Helvetica" w:eastAsia="Arial Unicode MS" w:hint="default"/>
          <w:rtl w:val="0"/>
        </w:rPr>
        <w:t>“</w:t>
      </w:r>
      <w:r>
        <w:rPr>
          <w:rFonts w:ascii="Helvetica" w:cs="Arial Unicode MS" w:hAnsi="Arial Unicode MS" w:eastAsia="Arial Unicode MS"/>
          <w:rtl w:val="0"/>
        </w:rPr>
        <w:t>sustainable</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model? If so, how? Explain.</w:t>
      </w:r>
    </w:p>
  </w:comment>
  <w:comment w:id="27" w:author="Microsoft Office User" w:date="2019-12-20T15:40:00Z">
    <w:p>
      <w:pPr>
        <w:pStyle w:val="Default"/>
        <w:bidi w:val="0"/>
      </w:pPr>
    </w:p>
    <w:p>
      <w:pPr>
        <w:pStyle w:val="Default"/>
        <w:bidi w:val="0"/>
      </w:pPr>
      <w:r>
        <w:rPr>
          <w:rFonts w:ascii="Helvetica" w:cs="Arial Unicode MS" w:hAnsi="Arial Unicode MS" w:eastAsia="Arial Unicode MS"/>
          <w:rtl w:val="0"/>
        </w:rPr>
        <w:t>Nice paragraph.</w:t>
      </w:r>
    </w:p>
  </w:comment>
  <w:comment w:id="35" w:author="Microsoft Office User" w:date="2019-12-20T15:44:00Z">
    <w:p>
      <w:pPr>
        <w:pStyle w:val="Default"/>
        <w:bidi w:val="0"/>
      </w:pPr>
    </w:p>
    <w:p>
      <w:pPr>
        <w:pStyle w:val="Default"/>
        <w:bidi w:val="0"/>
      </w:pPr>
      <w:r>
        <w:rPr>
          <w:rFonts w:ascii="Helvetica" w:cs="Arial Unicode MS" w:hAnsi="Arial Unicode MS" w:eastAsia="Arial Unicode MS"/>
          <w:rtl w:val="0"/>
        </w:rPr>
        <w:t>Great stuff here.</w:t>
      </w:r>
    </w:p>
    <w:p>
      <w:pPr>
        <w:pStyle w:val="Default"/>
        <w:bidi w:val="0"/>
      </w:pPr>
    </w:p>
    <w:p>
      <w:pPr>
        <w:pStyle w:val="Default"/>
        <w:bidi w:val="0"/>
      </w:pPr>
      <w:r>
        <w:rPr>
          <w:rFonts w:ascii="Helvetica" w:cs="Arial Unicode MS" w:hAnsi="Arial Unicode MS" w:eastAsia="Arial Unicode MS"/>
          <w:rtl w:val="0"/>
        </w:rPr>
        <w:t>Microsoft Office User</w:t>
      </w:r>
    </w:p>
    <w:p>
      <w:pPr>
        <w:pStyle w:val="Default"/>
        <w:bidi w:val="0"/>
      </w:pPr>
      <w:r>
        <w:rPr>
          <w:rFonts w:ascii="Helvetica" w:cs="Arial Unicode MS" w:hAnsi="Arial Unicode MS" w:eastAsia="Arial Unicode MS"/>
          <w:rtl w:val="0"/>
        </w:rPr>
        <w:t>Excellent! This is what I mean when I say that we want to first include a detailed explanation of a partic ular idea (empowerment of residents) followed by a detailed case studfy that shows that idea in action (the PBF</w:t>
      </w:r>
      <w:r>
        <w:rPr>
          <w:rFonts w:ascii="Arial Unicode MS" w:cs="Arial Unicode MS" w:hAnsi="Helvetica" w:eastAsia="Arial Unicode MS" w:hint="default"/>
          <w:rtl w:val="0"/>
        </w:rPr>
        <w:t>’</w:t>
      </w:r>
      <w:r>
        <w:rPr>
          <w:rFonts w:ascii="Helvetica" w:cs="Arial Unicode MS" w:hAnsi="Arial Unicode MS" w:eastAsia="Arial Unicode MS"/>
          <w:rtl w:val="0"/>
        </w:rPr>
        <w:t>s actions in Liberia). This is what we want to do in each and every one of our pararaphs.</w:t>
      </w:r>
    </w:p>
  </w:comment>
  <w:comment w:id="2" w:author="Microsoft Office User" w:date="2019-12-20T14:45:00Z">
    <w:p>
      <w:pPr>
        <w:pStyle w:val="Default"/>
        <w:bidi w:val="0"/>
      </w:pPr>
    </w:p>
    <w:p>
      <w:pPr>
        <w:pStyle w:val="Default"/>
        <w:bidi w:val="0"/>
      </w:pPr>
      <w:r>
        <w:rPr>
          <w:rFonts w:ascii="Helvetica" w:cs="Arial Unicode MS" w:hAnsi="Arial Unicode MS" w:eastAsia="Arial Unicode MS"/>
          <w:rtl w:val="0"/>
        </w:rPr>
        <w:t>AWK turn at end of paragraph. Maybe include an initial paragraph on peacekeeping in general, and then an second that shifts to the issue of sustainability?</w:t>
      </w:r>
    </w:p>
  </w:comment>
  <w:comment w:id="34" w:author="Microsoft Office User" w:date="2019-12-20T15:43:00Z">
    <w:p>
      <w:pPr>
        <w:pStyle w:val="Default"/>
        <w:bidi w:val="0"/>
      </w:pPr>
    </w:p>
    <w:p>
      <w:pPr>
        <w:pStyle w:val="Default"/>
        <w:bidi w:val="0"/>
      </w:pPr>
      <w:r>
        <w:rPr>
          <w:rFonts w:ascii="Helvetica" w:cs="Arial Unicode MS" w:hAnsi="Arial Unicode MS" w:eastAsia="Arial Unicode MS"/>
          <w:rtl w:val="0"/>
        </w:rPr>
        <w:t>I</w:t>
      </w:r>
      <w:r>
        <w:rPr>
          <w:rFonts w:ascii="Arial Unicode MS" w:cs="Arial Unicode MS" w:hAnsi="Helvetica" w:eastAsia="Arial Unicode MS" w:hint="default"/>
          <w:rtl w:val="0"/>
        </w:rPr>
        <w:t>’</w:t>
      </w:r>
      <w:r>
        <w:rPr>
          <w:rFonts w:ascii="Helvetica" w:cs="Arial Unicode MS" w:hAnsi="Arial Unicode MS" w:eastAsia="Arial Unicode MS"/>
          <w:rtl w:val="0"/>
        </w:rPr>
        <w:t>d like to hear a bit more about the case studies mentioned here (radio and TV in Sierra Leone, #GambiaHasDecided, etc.)</w:t>
      </w:r>
    </w:p>
  </w:comment>
  <w:comment w:id="37" w:author="Microsoft Office User" w:date="2019-12-20T15:51:00Z">
    <w:p>
      <w:pPr>
        <w:pStyle w:val="Default"/>
        <w:bidi w:val="0"/>
      </w:pPr>
    </w:p>
    <w:p>
      <w:pPr>
        <w:pStyle w:val="Default"/>
        <w:bidi w:val="0"/>
      </w:pPr>
      <w:r>
        <w:rPr>
          <w:rFonts w:ascii="Helvetica" w:cs="Arial Unicode MS" w:hAnsi="Arial Unicode MS" w:eastAsia="Arial Unicode MS"/>
          <w:rtl w:val="0"/>
        </w:rPr>
        <w:t>Could you provide a case study of such a partnership?</w:t>
      </w:r>
    </w:p>
  </w:comment>
  <w:comment w:id="3" w:author="Microsoft Office User" w:date="2019-12-20T14:46:00Z">
    <w:p>
      <w:pPr>
        <w:pStyle w:val="Default"/>
        <w:bidi w:val="0"/>
      </w:pPr>
    </w:p>
    <w:p>
      <w:pPr>
        <w:pStyle w:val="Default"/>
        <w:bidi w:val="0"/>
      </w:pPr>
      <w:r>
        <w:rPr>
          <w:rFonts w:ascii="Helvetica" w:cs="Arial Unicode MS" w:hAnsi="Arial Unicode MS" w:eastAsia="Arial Unicode MS"/>
          <w:rtl w:val="0"/>
        </w:rPr>
        <w:t>Explain what the SDGs are and their purpose/aims.</w:t>
      </w:r>
    </w:p>
  </w:comment>
  <w:comment w:id="24" w:author="Microsoft Office User" w:date="2019-12-20T15:38:00Z">
    <w:p>
      <w:pPr>
        <w:pStyle w:val="Default"/>
        <w:bidi w:val="0"/>
      </w:pPr>
    </w:p>
    <w:p>
      <w:pPr>
        <w:pStyle w:val="Default"/>
        <w:bidi w:val="0"/>
      </w:pPr>
      <w:r>
        <w:rPr>
          <w:rFonts w:ascii="Helvetica" w:cs="Arial Unicode MS" w:hAnsi="Arial Unicode MS" w:eastAsia="Arial Unicode MS"/>
          <w:rtl w:val="0"/>
        </w:rPr>
        <w:t xml:space="preserve">Too little discussion of Burundi. Include a fewer number of case studies, but a more in-depth examination of those case studies (*especially* the aspects of them which count as </w:t>
      </w:r>
      <w:r>
        <w:rPr>
          <w:rFonts w:ascii="Arial Unicode MS" w:cs="Arial Unicode MS" w:hAnsi="Helvetica" w:eastAsia="Arial Unicode MS" w:hint="default"/>
          <w:rtl w:val="0"/>
        </w:rPr>
        <w:t>“</w:t>
      </w:r>
      <w:r>
        <w:rPr>
          <w:rFonts w:ascii="Helvetica" w:cs="Arial Unicode MS" w:hAnsi="Arial Unicode MS" w:eastAsia="Arial Unicode MS"/>
          <w:rtl w:val="0"/>
        </w:rPr>
        <w:t>sustainable</w:t>
      </w:r>
      <w:r>
        <w:rPr>
          <w:rFonts w:ascii="Arial Unicode MS" w:cs="Arial Unicode MS" w:hAnsi="Helvetica" w:eastAsia="Arial Unicode MS" w:hint="default"/>
          <w:rtl w:val="0"/>
        </w:rPr>
        <w:t>”</w:t>
      </w:r>
      <w:r>
        <w:rPr>
          <w:rFonts w:ascii="Helvetica" w:cs="Arial Unicode MS" w:hAnsi="Arial Unicode MS" w:eastAsia="Arial Unicode MS"/>
          <w:rtl w:val="0"/>
        </w:rPr>
        <w:t>).</w:t>
      </w:r>
    </w:p>
  </w:comment>
  <w:comment w:id="38" w:author="Microsoft Office User" w:date="2019-12-20T15:52:00Z">
    <w:p>
      <w:pPr>
        <w:pStyle w:val="Default"/>
        <w:bidi w:val="0"/>
      </w:pPr>
    </w:p>
    <w:p>
      <w:pPr>
        <w:pStyle w:val="Default"/>
        <w:bidi w:val="0"/>
      </w:pPr>
      <w:r>
        <w:rPr>
          <w:rFonts w:ascii="Helvetica" w:cs="Arial Unicode MS" w:hAnsi="Arial Unicode MS" w:eastAsia="Arial Unicode MS"/>
          <w:rtl w:val="0"/>
        </w:rPr>
        <w:t>Need to include an introductory line or two before launching into your list of points. (E.g., explain why we are now turning to the challenges that peacekeeping faces.)</w:t>
      </w:r>
    </w:p>
  </w:comment>
  <w:comment w:id="23" w:author="Microsoft Office User" w:date="2019-12-20T15:37:00Z">
    <w:p>
      <w:pPr>
        <w:pStyle w:val="Default"/>
        <w:bidi w:val="0"/>
      </w:pPr>
    </w:p>
    <w:p>
      <w:pPr>
        <w:pStyle w:val="Default"/>
        <w:bidi w:val="0"/>
      </w:pPr>
      <w:r>
        <w:rPr>
          <w:rFonts w:ascii="Helvetica" w:cs="Arial Unicode MS" w:hAnsi="Arial Unicode MS" w:eastAsia="Arial Unicode MS"/>
          <w:rtl w:val="0"/>
        </w:rPr>
        <w:t>These points need to be moved to earlier in the paragraph and then threaded throughout the entire discussion of Burundi.</w:t>
      </w:r>
    </w:p>
  </w:comment>
  <w:comment w:id="15" w:author="Microsoft Office User" w:date="2019-12-20T14:56:00Z">
    <w:p>
      <w:pPr>
        <w:pStyle w:val="Default"/>
        <w:bidi w:val="0"/>
      </w:pPr>
    </w:p>
    <w:p>
      <w:pPr>
        <w:pStyle w:val="Default"/>
        <w:bidi w:val="0"/>
      </w:pPr>
      <w:r>
        <w:rPr>
          <w:rFonts w:ascii="Helvetica" w:cs="Arial Unicode MS" w:hAnsi="Arial Unicode MS" w:eastAsia="Arial Unicode MS"/>
          <w:rtl w:val="0"/>
        </w:rPr>
        <w:t>Return to the issue of how this tragedy was related to the UN peacekeeping process.</w:t>
      </w:r>
    </w:p>
  </w:comment>
  <w:comment w:id="19" w:author="Microsoft Office User" w:date="2019-12-20T15:00:00Z">
    <w:p>
      <w:pPr>
        <w:pStyle w:val="Default"/>
        <w:bidi w:val="0"/>
      </w:pPr>
    </w:p>
    <w:p>
      <w:pPr>
        <w:pStyle w:val="Default"/>
        <w:bidi w:val="0"/>
      </w:pPr>
      <w:r>
        <w:rPr>
          <w:rFonts w:ascii="Helvetica" w:cs="Arial Unicode MS" w:hAnsi="Arial Unicode MS" w:eastAsia="Arial Unicode MS"/>
          <w:rtl w:val="0"/>
        </w:rPr>
        <w:t>Blamed by whom? Be specific. Cite a specific person and/or scholarly essay. (Again, we</w:t>
      </w:r>
      <w:r>
        <w:rPr>
          <w:rFonts w:ascii="Arial Unicode MS" w:cs="Arial Unicode MS" w:hAnsi="Helvetica" w:eastAsia="Arial Unicode MS" w:hint="default"/>
          <w:rtl w:val="0"/>
        </w:rPr>
        <w:t>’</w:t>
      </w:r>
      <w:r>
        <w:rPr>
          <w:rFonts w:ascii="Helvetica" w:cs="Arial Unicode MS" w:hAnsi="Arial Unicode MS" w:eastAsia="Arial Unicode MS"/>
          <w:rtl w:val="0"/>
        </w:rPr>
        <w:t>re speaking a bit too much in generalities, with a resulting loss of necessary details.)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jc w:val="right"/>
    </w:pPr>
    <w:r>
      <w:rPr>
        <w:rFonts w:ascii="Times New Roman"/>
        <w:sz w:val="24"/>
        <w:szCs w:val="24"/>
        <w:rtl w:val="0"/>
      </w:rPr>
      <w:tab/>
    </w:r>
    <w:r>
      <w:rPr>
        <w:rFonts w:ascii="Times New Roman"/>
        <w:sz w:val="24"/>
        <w:szCs w:val="24"/>
        <w:rtl w:val="0"/>
      </w:rPr>
      <w:fldChar w:fldCharType="begin" w:fldLock="0"/>
    </w:r>
    <w:r>
      <w:rPr>
        <w:rFonts w:ascii="Times New Roman"/>
        <w:sz w:val="24"/>
        <w:szCs w:val="24"/>
        <w:rtl w:val="0"/>
      </w:rPr>
      <w:t xml:space="preserve"> PAGE </w:t>
    </w:r>
    <w:r>
      <w:rPr>
        <w:rFonts w:ascii="Times New Roman"/>
        <w:sz w:val="24"/>
        <w:szCs w:val="24"/>
        <w:rtl w:val="0"/>
      </w:rPr>
      <w:fldChar w:fldCharType="separate" w:fldLock="0"/>
    </w:r>
    <w:r>
      <w:rPr>
        <w:rFonts w:ascii="Times New Roman"/>
        <w:sz w:val="24"/>
        <w:szCs w:val="24"/>
        <w:rtl w:val="0"/>
      </w:rPr>
      <w:t>6</w:t>
    </w:r>
    <w:r>
      <w:rPr>
        <w:rFonts w:ascii="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character" w:styleId="None">
    <w:name w:val="None"/>
  </w:style>
  <w:style w:type="character" w:styleId="Hyperlink.0">
    <w:name w:val="Hyperlink.0"/>
    <w:basedOn w:val="None"/>
    <w:next w:val="Hyperlink.0"/>
    <w:rPr>
      <w:color w:val="0000ff"/>
      <w:sz w:val="24"/>
      <w:szCs w:val="24"/>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ipinst.org/wp-content/uploads/2019/09/1909-sustaining-peace-in-png.pdf"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comments" Target="comments.xml"/><Relationship Id="rId1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